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CCFEEFA" w14:textId="77777777" w:rsidR="007D50F1" w:rsidRPr="00600958" w:rsidRDefault="007D50F1">
      <w:pPr>
        <w:pStyle w:val="Nadpis2"/>
      </w:pPr>
      <w:r w:rsidRPr="00600958">
        <w:t>K O N T R A K</w:t>
      </w:r>
      <w:r w:rsidR="00B80227" w:rsidRPr="00600958">
        <w:t> </w:t>
      </w:r>
      <w:r w:rsidRPr="00600958">
        <w:t>T</w:t>
      </w:r>
    </w:p>
    <w:p w14:paraId="700FA3E4" w14:textId="3106EC52" w:rsidR="00B80227" w:rsidRPr="00600958" w:rsidRDefault="00B80227" w:rsidP="00B80227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č.</w:t>
      </w:r>
      <w:r w:rsidR="008E603C" w:rsidRPr="00600958">
        <w:rPr>
          <w:b/>
          <w:bCs/>
          <w:sz w:val="24"/>
          <w:szCs w:val="24"/>
          <w:lang w:val="sk-SK"/>
        </w:rPr>
        <w:t xml:space="preserve"> </w:t>
      </w:r>
      <w:r w:rsidR="00C66758">
        <w:rPr>
          <w:b/>
          <w:bCs/>
          <w:sz w:val="24"/>
          <w:szCs w:val="24"/>
          <w:lang w:val="sk-SK"/>
        </w:rPr>
        <w:t>271</w:t>
      </w:r>
      <w:r w:rsidRPr="00600958">
        <w:rPr>
          <w:b/>
          <w:bCs/>
          <w:sz w:val="24"/>
          <w:szCs w:val="24"/>
          <w:lang w:val="sk-SK"/>
        </w:rPr>
        <w:t>/202</w:t>
      </w:r>
      <w:r w:rsidR="00397C89" w:rsidRPr="00600958">
        <w:rPr>
          <w:b/>
          <w:bCs/>
          <w:sz w:val="24"/>
          <w:szCs w:val="24"/>
          <w:lang w:val="sk-SK"/>
        </w:rPr>
        <w:t>5</w:t>
      </w:r>
      <w:r w:rsidR="00C66758">
        <w:rPr>
          <w:b/>
          <w:bCs/>
          <w:sz w:val="24"/>
          <w:szCs w:val="24"/>
          <w:lang w:val="sk-SK"/>
        </w:rPr>
        <w:t>/4.0</w:t>
      </w:r>
      <w:bookmarkStart w:id="0" w:name="_GoBack"/>
      <w:bookmarkEnd w:id="0"/>
    </w:p>
    <w:p w14:paraId="230F4F13" w14:textId="77777777" w:rsidR="007D50F1" w:rsidRPr="00600958" w:rsidRDefault="007D50F1">
      <w:pPr>
        <w:rPr>
          <w:lang w:val="sk-SK"/>
        </w:rPr>
      </w:pPr>
    </w:p>
    <w:p w14:paraId="1D595F73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uzavretý medzi</w:t>
      </w:r>
    </w:p>
    <w:p w14:paraId="08AF8690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 xml:space="preserve">Ministerstvom životného prostredia </w:t>
      </w:r>
      <w:r w:rsidR="00DD1A30" w:rsidRPr="00600958">
        <w:rPr>
          <w:b/>
          <w:bCs/>
          <w:sz w:val="24"/>
          <w:szCs w:val="24"/>
          <w:lang w:val="sk-SK"/>
        </w:rPr>
        <w:t>Slovenskej republiky</w:t>
      </w:r>
    </w:p>
    <w:p w14:paraId="50C9F63D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a</w:t>
      </w:r>
    </w:p>
    <w:p w14:paraId="6EF85747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 xml:space="preserve">Výskumným ústavom vodného hospodárstva </w:t>
      </w:r>
    </w:p>
    <w:p w14:paraId="483925D2" w14:textId="77777777" w:rsidR="007D50F1" w:rsidRPr="00600958" w:rsidRDefault="007D50F1">
      <w:pPr>
        <w:pStyle w:val="Nzov"/>
      </w:pPr>
    </w:p>
    <w:p w14:paraId="536CB9D6" w14:textId="77777777" w:rsidR="007D50F1" w:rsidRPr="00600958" w:rsidRDefault="007D50F1">
      <w:pPr>
        <w:pStyle w:val="Nzov"/>
        <w:rPr>
          <w:i/>
          <w:iCs/>
          <w:sz w:val="24"/>
          <w:szCs w:val="24"/>
        </w:rPr>
      </w:pPr>
      <w:r w:rsidRPr="00600958">
        <w:rPr>
          <w:i/>
          <w:iCs/>
          <w:sz w:val="24"/>
          <w:szCs w:val="24"/>
        </w:rPr>
        <w:t>Preambula</w:t>
      </w:r>
    </w:p>
    <w:p w14:paraId="0D222AB3" w14:textId="77777777" w:rsidR="007D50F1" w:rsidRPr="00600958" w:rsidRDefault="007D50F1">
      <w:pPr>
        <w:pStyle w:val="Nzov"/>
        <w:jc w:val="left"/>
        <w:rPr>
          <w:b w:val="0"/>
          <w:bCs w:val="0"/>
          <w:i/>
          <w:iCs/>
          <w:sz w:val="24"/>
          <w:szCs w:val="24"/>
        </w:rPr>
      </w:pPr>
    </w:p>
    <w:p w14:paraId="72CCD457" w14:textId="77777777" w:rsidR="007D50F1" w:rsidRPr="00600958" w:rsidRDefault="005A7AC0" w:rsidP="00B42222">
      <w:pPr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ab/>
        <w:t>V súlade s uznesením vlády Slovenskej republiky č. 1370 z 18. decembra 2002</w:t>
      </w:r>
      <w:r w:rsidR="004E13AD" w:rsidRPr="00600958">
        <w:rPr>
          <w:sz w:val="24"/>
          <w:szCs w:val="24"/>
          <w:lang w:val="sk-SK"/>
        </w:rPr>
        <w:t xml:space="preserve"> k návrhu opatrení na zdokonalenie systému kontraktov medzi ústrednými orgánmi štátnej správy a podriadenými organizáciami</w:t>
      </w:r>
      <w:r w:rsidRPr="00600958">
        <w:rPr>
          <w:sz w:val="24"/>
          <w:szCs w:val="24"/>
          <w:lang w:val="sk-SK"/>
        </w:rPr>
        <w:t xml:space="preserve"> sa uzatvára kontrakt medzi ústredným orgánom štátnej správy – Ministerstvom životného prostredia Slovenskej republiky a je</w:t>
      </w:r>
      <w:r w:rsidR="00677027" w:rsidRPr="00600958">
        <w:rPr>
          <w:sz w:val="24"/>
          <w:szCs w:val="24"/>
          <w:lang w:val="sk-SK"/>
        </w:rPr>
        <w:t>ho</w:t>
      </w:r>
      <w:r w:rsidRPr="00600958">
        <w:rPr>
          <w:sz w:val="24"/>
          <w:szCs w:val="24"/>
          <w:lang w:val="sk-SK"/>
        </w:rPr>
        <w:t xml:space="preserve"> podriadenou príspevkovou organizáciou – Výskumným ústavom vodného hospodárstva. Predmetný kontrakt nie je zmluvou v zmysle právneho úkonu</w:t>
      </w:r>
      <w:r w:rsidR="00CE7939" w:rsidRPr="00600958">
        <w:rPr>
          <w:sz w:val="24"/>
          <w:szCs w:val="24"/>
          <w:lang w:val="sk-SK"/>
        </w:rPr>
        <w:t xml:space="preserve"> </w:t>
      </w:r>
      <w:r w:rsidR="00677027" w:rsidRPr="00600958">
        <w:rPr>
          <w:sz w:val="24"/>
          <w:szCs w:val="24"/>
          <w:lang w:val="sk-SK"/>
        </w:rPr>
        <w:t>v zmysle zákona č. 513/1991 Zb. Obchodný zákonník</w:t>
      </w:r>
      <w:r w:rsidR="00CE7939" w:rsidRPr="00600958">
        <w:rPr>
          <w:sz w:val="24"/>
          <w:szCs w:val="24"/>
          <w:lang w:val="sk-SK"/>
        </w:rPr>
        <w:t xml:space="preserve"> v znení neskorších predpisov</w:t>
      </w:r>
      <w:r w:rsidRPr="00600958">
        <w:rPr>
          <w:sz w:val="24"/>
          <w:szCs w:val="24"/>
          <w:lang w:val="sk-SK"/>
        </w:rPr>
        <w:t xml:space="preserve">, ale plánovacím </w:t>
      </w:r>
      <w:r w:rsidR="0020270A" w:rsidRPr="00600958">
        <w:rPr>
          <w:sz w:val="24"/>
          <w:szCs w:val="24"/>
          <w:lang w:val="sk-SK"/>
        </w:rPr>
        <w:t xml:space="preserve">a organizačným </w:t>
      </w:r>
      <w:r w:rsidRPr="00600958">
        <w:rPr>
          <w:sz w:val="24"/>
          <w:szCs w:val="24"/>
          <w:lang w:val="sk-SK"/>
        </w:rPr>
        <w:t xml:space="preserve">aktom vymedzujúcim obsahové, finančné a organizačné vzťahy medzi Ministerstvom životného prostredia </w:t>
      </w:r>
      <w:r w:rsidR="004E13AD" w:rsidRPr="00600958">
        <w:rPr>
          <w:sz w:val="24"/>
          <w:szCs w:val="24"/>
          <w:lang w:val="sk-SK"/>
        </w:rPr>
        <w:t xml:space="preserve">Slovenskej republiky </w:t>
      </w:r>
      <w:r w:rsidRPr="00600958">
        <w:rPr>
          <w:sz w:val="24"/>
          <w:szCs w:val="24"/>
          <w:lang w:val="sk-SK"/>
        </w:rPr>
        <w:t>a Výskumným ústavom vodného hospodárstva.</w:t>
      </w:r>
      <w:r w:rsidR="00CE7939" w:rsidRPr="00600958">
        <w:rPr>
          <w:sz w:val="24"/>
          <w:szCs w:val="24"/>
          <w:lang w:val="sk-SK"/>
        </w:rPr>
        <w:t xml:space="preserve"> </w:t>
      </w:r>
    </w:p>
    <w:p w14:paraId="36FAFA1A" w14:textId="77777777" w:rsidR="007D50F1" w:rsidRPr="00600958" w:rsidRDefault="007D50F1">
      <w:pPr>
        <w:rPr>
          <w:sz w:val="24"/>
          <w:szCs w:val="24"/>
          <w:lang w:val="sk-SK"/>
        </w:rPr>
      </w:pPr>
    </w:p>
    <w:p w14:paraId="555991E2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I.</w:t>
      </w:r>
    </w:p>
    <w:p w14:paraId="683E6E28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</w:p>
    <w:p w14:paraId="3E14D351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ÚČASTNÍCI KONTRAKTU</w:t>
      </w:r>
    </w:p>
    <w:p w14:paraId="3FFB9BA6" w14:textId="77777777" w:rsidR="007D50F1" w:rsidRPr="00600958" w:rsidRDefault="007D50F1">
      <w:pPr>
        <w:rPr>
          <w:b/>
          <w:bCs/>
          <w:sz w:val="24"/>
          <w:szCs w:val="24"/>
          <w:lang w:val="sk-SK"/>
        </w:rPr>
      </w:pPr>
    </w:p>
    <w:p w14:paraId="328F0540" w14:textId="77777777" w:rsidR="000A4A0D" w:rsidRPr="00600958" w:rsidRDefault="007D50F1" w:rsidP="000A4A0D">
      <w:pPr>
        <w:pStyle w:val="Nadpis3"/>
      </w:pPr>
      <w:r w:rsidRPr="00600958">
        <w:t>Zadávateľ:</w:t>
      </w:r>
      <w:r w:rsidR="00A03279" w:rsidRPr="00600958">
        <w:tab/>
      </w:r>
      <w:r w:rsidR="00A03279" w:rsidRPr="00600958">
        <w:tab/>
      </w:r>
      <w:r w:rsidR="00A03279" w:rsidRPr="00600958">
        <w:tab/>
      </w:r>
      <w:r w:rsidR="000A4A0D" w:rsidRPr="00600958">
        <w:t>Ministerstvo životného prostredia Slovenskej republiky</w:t>
      </w:r>
    </w:p>
    <w:p w14:paraId="33C928D7" w14:textId="77777777" w:rsidR="000A4A0D" w:rsidRPr="00600958" w:rsidRDefault="000A4A0D" w:rsidP="000A4A0D">
      <w:pPr>
        <w:pStyle w:val="Nadpis3"/>
        <w:rPr>
          <w:b w:val="0"/>
          <w:bCs w:val="0"/>
        </w:rPr>
      </w:pPr>
      <w:r w:rsidRPr="00600958">
        <w:rPr>
          <w:b w:val="0"/>
        </w:rPr>
        <w:t>Sídlo:</w:t>
      </w:r>
      <w:r w:rsidRPr="00600958">
        <w:rPr>
          <w:b w:val="0"/>
        </w:rPr>
        <w:tab/>
      </w:r>
      <w:r w:rsidRPr="00600958">
        <w:tab/>
      </w:r>
      <w:r w:rsidRPr="00600958">
        <w:tab/>
      </w:r>
      <w:r w:rsidRPr="00600958">
        <w:tab/>
      </w:r>
      <w:r w:rsidRPr="00600958">
        <w:rPr>
          <w:b w:val="0"/>
          <w:bCs w:val="0"/>
        </w:rPr>
        <w:t>N</w:t>
      </w:r>
      <w:r w:rsidRPr="00600958">
        <w:rPr>
          <w:b w:val="0"/>
        </w:rPr>
        <w:t>ám. Ľ. Štúra č.</w:t>
      </w:r>
      <w:r w:rsidR="00012710" w:rsidRPr="00600958">
        <w:rPr>
          <w:b w:val="0"/>
        </w:rPr>
        <w:t xml:space="preserve"> </w:t>
      </w:r>
      <w:r w:rsidRPr="00600958">
        <w:rPr>
          <w:b w:val="0"/>
        </w:rPr>
        <w:t>1, 812 35 Bratislava 1</w:t>
      </w:r>
    </w:p>
    <w:p w14:paraId="4730899C" w14:textId="77777777" w:rsidR="000A4A0D" w:rsidRPr="00600958" w:rsidRDefault="000A4A0D" w:rsidP="000A4A0D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Štatutárny zástupca:</w:t>
      </w:r>
      <w:r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ab/>
      </w:r>
      <w:r w:rsidR="004B66E8" w:rsidRPr="00600958">
        <w:rPr>
          <w:b/>
          <w:sz w:val="24"/>
          <w:szCs w:val="24"/>
          <w:lang w:val="sk-SK"/>
        </w:rPr>
        <w:t>Ing. M</w:t>
      </w:r>
      <w:r w:rsidR="00EF1522" w:rsidRPr="00600958">
        <w:rPr>
          <w:b/>
          <w:sz w:val="24"/>
          <w:szCs w:val="24"/>
          <w:lang w:val="sk-SK"/>
        </w:rPr>
        <w:t xml:space="preserve">gr. </w:t>
      </w:r>
      <w:r w:rsidR="004B66E8" w:rsidRPr="00600958">
        <w:rPr>
          <w:b/>
          <w:sz w:val="24"/>
          <w:szCs w:val="24"/>
          <w:lang w:val="sk-SK"/>
        </w:rPr>
        <w:t>Tomáš Taraba</w:t>
      </w:r>
      <w:r w:rsidR="00053563" w:rsidRPr="00600958">
        <w:rPr>
          <w:b/>
          <w:sz w:val="24"/>
          <w:szCs w:val="24"/>
          <w:lang w:val="sk-SK"/>
        </w:rPr>
        <w:t xml:space="preserve">, </w:t>
      </w:r>
      <w:r w:rsidRPr="00600958">
        <w:rPr>
          <w:b/>
          <w:sz w:val="24"/>
          <w:szCs w:val="24"/>
          <w:lang w:val="sk-SK"/>
        </w:rPr>
        <w:t xml:space="preserve">minister </w:t>
      </w:r>
    </w:p>
    <w:p w14:paraId="2C1C06C8" w14:textId="77777777" w:rsidR="000A4A0D" w:rsidRPr="00600958" w:rsidRDefault="000A4A0D" w:rsidP="000A4A0D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Číslo účtu – IBAN:</w:t>
      </w:r>
      <w:r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ab/>
        <w:t>SK14 8180 0000 0070 0038 9046, Štátna pokladnica</w:t>
      </w:r>
    </w:p>
    <w:p w14:paraId="4A3CE9B7" w14:textId="77777777" w:rsidR="000A4A0D" w:rsidRPr="00600958" w:rsidRDefault="000A4A0D" w:rsidP="000A4A0D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IČO:</w:t>
      </w:r>
      <w:r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ab/>
        <w:t>42181810</w:t>
      </w:r>
    </w:p>
    <w:p w14:paraId="1DDF0120" w14:textId="77777777" w:rsidR="007D50F1" w:rsidRPr="00600958" w:rsidRDefault="007D50F1" w:rsidP="004B164F">
      <w:pPr>
        <w:rPr>
          <w:lang w:val="sk-SK"/>
        </w:rPr>
      </w:pPr>
    </w:p>
    <w:p w14:paraId="0F3AF4D5" w14:textId="77777777" w:rsidR="0020270A" w:rsidRPr="00600958" w:rsidRDefault="0020270A" w:rsidP="004B164F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(ďalej len ako „zadávateľ“</w:t>
      </w:r>
      <w:r w:rsidR="00165938" w:rsidRPr="00600958">
        <w:rPr>
          <w:sz w:val="24"/>
          <w:szCs w:val="24"/>
          <w:lang w:val="sk-SK"/>
        </w:rPr>
        <w:t xml:space="preserve"> alebo „</w:t>
      </w:r>
      <w:r w:rsidR="00E569CE" w:rsidRPr="00600958">
        <w:rPr>
          <w:sz w:val="24"/>
          <w:szCs w:val="24"/>
          <w:lang w:val="sk-SK"/>
        </w:rPr>
        <w:t>MŽP SR</w:t>
      </w:r>
      <w:r w:rsidR="00165938" w:rsidRPr="00600958">
        <w:rPr>
          <w:sz w:val="24"/>
          <w:szCs w:val="24"/>
          <w:lang w:val="sk-SK"/>
        </w:rPr>
        <w:t>“</w:t>
      </w:r>
      <w:r w:rsidRPr="00600958">
        <w:rPr>
          <w:sz w:val="24"/>
          <w:szCs w:val="24"/>
          <w:lang w:val="sk-SK"/>
        </w:rPr>
        <w:t>)</w:t>
      </w:r>
    </w:p>
    <w:p w14:paraId="63CF3870" w14:textId="77777777" w:rsidR="00012710" w:rsidRPr="00600958" w:rsidRDefault="00012710" w:rsidP="004B164F">
      <w:pPr>
        <w:rPr>
          <w:b/>
          <w:bCs/>
          <w:sz w:val="24"/>
          <w:szCs w:val="24"/>
          <w:lang w:val="sk-SK"/>
        </w:rPr>
      </w:pPr>
    </w:p>
    <w:p w14:paraId="1FB50F36" w14:textId="77777777" w:rsidR="007D50F1" w:rsidRPr="00600958" w:rsidRDefault="007D50F1" w:rsidP="00012710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a</w:t>
      </w:r>
    </w:p>
    <w:p w14:paraId="00153B06" w14:textId="77777777" w:rsidR="007D50F1" w:rsidRPr="00600958" w:rsidRDefault="007D50F1">
      <w:pPr>
        <w:rPr>
          <w:b/>
          <w:bCs/>
          <w:sz w:val="24"/>
          <w:szCs w:val="24"/>
          <w:lang w:val="sk-SK"/>
        </w:rPr>
      </w:pPr>
    </w:p>
    <w:p w14:paraId="498615B1" w14:textId="77777777" w:rsidR="007D50F1" w:rsidRPr="00600958" w:rsidRDefault="007D50F1">
      <w:pPr>
        <w:pStyle w:val="Nadpis3"/>
      </w:pPr>
      <w:r w:rsidRPr="00600958">
        <w:t>Riešiteľ:</w:t>
      </w:r>
      <w:r w:rsidR="00A03279" w:rsidRPr="00600958">
        <w:tab/>
      </w:r>
      <w:r w:rsidR="00A03279" w:rsidRPr="00600958">
        <w:tab/>
      </w:r>
      <w:r w:rsidR="00A03279" w:rsidRPr="00600958">
        <w:tab/>
      </w:r>
      <w:r w:rsidRPr="00600958">
        <w:t xml:space="preserve">Výskumný ústav vodného hospodárstva </w:t>
      </w:r>
    </w:p>
    <w:p w14:paraId="37FB1034" w14:textId="77777777" w:rsidR="007D50F1" w:rsidRPr="00600958" w:rsidRDefault="007D50F1">
      <w:pPr>
        <w:pStyle w:val="Nadpis3"/>
      </w:pPr>
      <w:r w:rsidRPr="00600958">
        <w:rPr>
          <w:b w:val="0"/>
          <w:bCs w:val="0"/>
        </w:rPr>
        <w:t>Sídlo:</w:t>
      </w:r>
      <w:r w:rsidR="00A03279" w:rsidRPr="00600958">
        <w:rPr>
          <w:b w:val="0"/>
          <w:bCs w:val="0"/>
        </w:rPr>
        <w:tab/>
      </w:r>
      <w:r w:rsidR="00A03279" w:rsidRPr="00600958">
        <w:rPr>
          <w:b w:val="0"/>
          <w:bCs w:val="0"/>
        </w:rPr>
        <w:tab/>
      </w:r>
      <w:r w:rsidR="00A03279" w:rsidRPr="00600958">
        <w:rPr>
          <w:b w:val="0"/>
          <w:bCs w:val="0"/>
        </w:rPr>
        <w:tab/>
      </w:r>
      <w:r w:rsidR="00A03279" w:rsidRPr="00600958">
        <w:rPr>
          <w:b w:val="0"/>
          <w:bCs w:val="0"/>
        </w:rPr>
        <w:tab/>
      </w:r>
      <w:r w:rsidRPr="00600958">
        <w:rPr>
          <w:b w:val="0"/>
          <w:bCs w:val="0"/>
        </w:rPr>
        <w:t>Nábr. arm. gen. L. Svobodu č.</w:t>
      </w:r>
      <w:r w:rsidR="004E7854" w:rsidRPr="00600958">
        <w:rPr>
          <w:b w:val="0"/>
          <w:bCs w:val="0"/>
        </w:rPr>
        <w:t xml:space="preserve"> </w:t>
      </w:r>
      <w:r w:rsidRPr="00600958">
        <w:rPr>
          <w:b w:val="0"/>
          <w:bCs w:val="0"/>
        </w:rPr>
        <w:t>5, 812 49 Bratislava 1</w:t>
      </w:r>
    </w:p>
    <w:p w14:paraId="35A96765" w14:textId="77777777" w:rsidR="007D50F1" w:rsidRPr="00600958" w:rsidRDefault="007D50F1" w:rsidP="008036DB">
      <w:pPr>
        <w:ind w:left="2552" w:hanging="2552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Štatutárny zástupca:</w:t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Pr="00600958">
        <w:rPr>
          <w:b/>
          <w:bCs/>
          <w:sz w:val="24"/>
          <w:szCs w:val="24"/>
          <w:lang w:val="sk-SK"/>
        </w:rPr>
        <w:t xml:space="preserve">Ing. </w:t>
      </w:r>
      <w:r w:rsidR="004B66E8" w:rsidRPr="00600958">
        <w:rPr>
          <w:b/>
          <w:bCs/>
          <w:sz w:val="24"/>
          <w:szCs w:val="24"/>
          <w:lang w:val="sk-SK"/>
        </w:rPr>
        <w:t>Ondrej Voda</w:t>
      </w:r>
      <w:r w:rsidRPr="00600958">
        <w:rPr>
          <w:b/>
          <w:bCs/>
          <w:sz w:val="24"/>
          <w:szCs w:val="24"/>
          <w:lang w:val="sk-SK"/>
        </w:rPr>
        <w:t xml:space="preserve">, </w:t>
      </w:r>
      <w:r w:rsidR="004B66E8" w:rsidRPr="00600958">
        <w:rPr>
          <w:sz w:val="24"/>
          <w:szCs w:val="24"/>
          <w:lang w:val="sk-SK"/>
        </w:rPr>
        <w:t>generálny r</w:t>
      </w:r>
      <w:r w:rsidR="00EB2304" w:rsidRPr="00600958">
        <w:rPr>
          <w:sz w:val="24"/>
          <w:szCs w:val="24"/>
          <w:lang w:val="sk-SK"/>
        </w:rPr>
        <w:t>iaditeľ</w:t>
      </w:r>
    </w:p>
    <w:p w14:paraId="3EF052A0" w14:textId="77777777" w:rsidR="00B42222" w:rsidRPr="00600958" w:rsidRDefault="007D50F1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Číslo účtu</w:t>
      </w:r>
      <w:r w:rsidR="00836D61" w:rsidRPr="00600958">
        <w:rPr>
          <w:sz w:val="24"/>
          <w:szCs w:val="24"/>
          <w:lang w:val="sk-SK"/>
        </w:rPr>
        <w:t xml:space="preserve"> - IBAN</w:t>
      </w:r>
      <w:r w:rsidRPr="00600958">
        <w:rPr>
          <w:sz w:val="24"/>
          <w:szCs w:val="24"/>
          <w:lang w:val="sk-SK"/>
        </w:rPr>
        <w:t>:</w:t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9358F5" w:rsidRPr="00600958">
        <w:rPr>
          <w:sz w:val="24"/>
          <w:szCs w:val="24"/>
          <w:lang w:val="sk-SK"/>
        </w:rPr>
        <w:t>SK54 8180 0000 00</w:t>
      </w:r>
      <w:r w:rsidRPr="00600958">
        <w:rPr>
          <w:sz w:val="24"/>
          <w:szCs w:val="24"/>
          <w:lang w:val="sk-SK"/>
        </w:rPr>
        <w:t>70</w:t>
      </w:r>
      <w:r w:rsidR="009358F5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0039</w:t>
      </w:r>
      <w:r w:rsidR="009358F5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0266</w:t>
      </w:r>
      <w:r w:rsidRPr="00600958">
        <w:rPr>
          <w:lang w:val="sk-SK"/>
        </w:rPr>
        <w:t xml:space="preserve">, </w:t>
      </w:r>
      <w:r w:rsidRPr="00600958">
        <w:rPr>
          <w:sz w:val="24"/>
          <w:szCs w:val="24"/>
          <w:lang w:val="sk-SK"/>
        </w:rPr>
        <w:t>Štátna poklad</w:t>
      </w:r>
      <w:r w:rsidR="00B42222" w:rsidRPr="00600958">
        <w:rPr>
          <w:sz w:val="24"/>
          <w:szCs w:val="24"/>
          <w:lang w:val="sk-SK"/>
        </w:rPr>
        <w:t>nica</w:t>
      </w:r>
    </w:p>
    <w:p w14:paraId="249EA229" w14:textId="77777777" w:rsidR="007D50F1" w:rsidRPr="00600958" w:rsidRDefault="007D50F1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IČO:</w:t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9247D5" w:rsidRPr="00600958">
        <w:rPr>
          <w:bCs/>
          <w:sz w:val="24"/>
          <w:szCs w:val="24"/>
          <w:lang w:val="sk-SK"/>
        </w:rPr>
        <w:t>00</w:t>
      </w:r>
      <w:r w:rsidRPr="00600958">
        <w:rPr>
          <w:sz w:val="24"/>
          <w:szCs w:val="24"/>
          <w:lang w:val="sk-SK"/>
        </w:rPr>
        <w:t>156850</w:t>
      </w:r>
    </w:p>
    <w:p w14:paraId="74BFD728" w14:textId="77777777" w:rsidR="007D50F1" w:rsidRPr="00600958" w:rsidRDefault="007D50F1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DIČ:</w:t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>2020798593</w:t>
      </w:r>
    </w:p>
    <w:p w14:paraId="7EAE18AE" w14:textId="77777777" w:rsidR="007D50F1" w:rsidRPr="00600958" w:rsidRDefault="007D50F1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IČ DPH:</w:t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="00A03279" w:rsidRPr="00600958">
        <w:rPr>
          <w:sz w:val="24"/>
          <w:szCs w:val="24"/>
          <w:lang w:val="sk-SK"/>
        </w:rPr>
        <w:tab/>
      </w:r>
      <w:r w:rsidRPr="00600958">
        <w:rPr>
          <w:sz w:val="24"/>
          <w:szCs w:val="24"/>
          <w:lang w:val="sk-SK"/>
        </w:rPr>
        <w:t>SK2020798593</w:t>
      </w:r>
      <w:r w:rsidRPr="00600958">
        <w:rPr>
          <w:sz w:val="24"/>
          <w:szCs w:val="24"/>
          <w:lang w:val="sk-SK"/>
        </w:rPr>
        <w:tab/>
      </w:r>
      <w:r w:rsidRPr="00600958">
        <w:rPr>
          <w:b/>
          <w:bCs/>
          <w:sz w:val="24"/>
          <w:szCs w:val="24"/>
          <w:lang w:val="sk-SK"/>
        </w:rPr>
        <w:t xml:space="preserve"> </w:t>
      </w:r>
    </w:p>
    <w:p w14:paraId="77F5D4DA" w14:textId="77777777" w:rsidR="007D50F1" w:rsidRPr="00600958" w:rsidRDefault="007D50F1">
      <w:pPr>
        <w:pStyle w:val="Nadpis1"/>
      </w:pPr>
      <w:r w:rsidRPr="00600958">
        <w:t>Zriaďovateľ:</w:t>
      </w:r>
      <w:r w:rsidR="00A03279" w:rsidRPr="00600958">
        <w:tab/>
      </w:r>
      <w:r w:rsidR="00A03279" w:rsidRPr="00600958">
        <w:tab/>
      </w:r>
      <w:r w:rsidR="00A03279" w:rsidRPr="00600958">
        <w:tab/>
      </w:r>
      <w:r w:rsidRPr="00600958">
        <w:t>Ministerstvo životného prostredia Slovenskej republiky</w:t>
      </w:r>
    </w:p>
    <w:p w14:paraId="2CF3A2F6" w14:textId="77777777" w:rsidR="0020270A" w:rsidRPr="00600958" w:rsidRDefault="0020270A" w:rsidP="0020270A">
      <w:pPr>
        <w:rPr>
          <w:lang w:val="sk-SK"/>
        </w:rPr>
      </w:pPr>
    </w:p>
    <w:p w14:paraId="19BF8346" w14:textId="77777777" w:rsidR="00012710" w:rsidRPr="00600958" w:rsidRDefault="0020270A" w:rsidP="00012710">
      <w:pPr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 xml:space="preserve">(ďalej </w:t>
      </w:r>
      <w:r w:rsidR="00136FB3" w:rsidRPr="00600958">
        <w:rPr>
          <w:sz w:val="24"/>
          <w:szCs w:val="24"/>
          <w:lang w:val="sk-SK"/>
        </w:rPr>
        <w:t xml:space="preserve">aj </w:t>
      </w:r>
      <w:r w:rsidRPr="00600958">
        <w:rPr>
          <w:sz w:val="24"/>
          <w:szCs w:val="24"/>
          <w:lang w:val="sk-SK"/>
        </w:rPr>
        <w:t>ako „riešiteľ“)</w:t>
      </w:r>
    </w:p>
    <w:p w14:paraId="631BC7FB" w14:textId="77777777" w:rsidR="00012710" w:rsidRPr="00600958" w:rsidRDefault="00012710" w:rsidP="00012710">
      <w:pPr>
        <w:rPr>
          <w:sz w:val="24"/>
          <w:szCs w:val="24"/>
          <w:lang w:val="sk-SK"/>
        </w:rPr>
      </w:pPr>
    </w:p>
    <w:p w14:paraId="3BD3C0D3" w14:textId="77777777" w:rsidR="007D50F1" w:rsidRPr="00600958" w:rsidRDefault="007D50F1" w:rsidP="00012710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II.</w:t>
      </w:r>
    </w:p>
    <w:p w14:paraId="459933EC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</w:p>
    <w:p w14:paraId="2169B356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TRVANIE KONTRAKTU</w:t>
      </w:r>
    </w:p>
    <w:p w14:paraId="6F11B278" w14:textId="77777777" w:rsidR="007D50F1" w:rsidRPr="00600958" w:rsidRDefault="007D50F1">
      <w:pPr>
        <w:rPr>
          <w:b/>
          <w:bCs/>
          <w:sz w:val="24"/>
          <w:szCs w:val="24"/>
          <w:lang w:val="sk-SK"/>
        </w:rPr>
      </w:pPr>
    </w:p>
    <w:p w14:paraId="14F8A9B2" w14:textId="77777777" w:rsidR="007D50F1" w:rsidRPr="00600958" w:rsidRDefault="007D50F1" w:rsidP="008E603C">
      <w:pPr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Kontrakt sa uzatvára na obdobie od 1. januára 20</w:t>
      </w:r>
      <w:r w:rsidR="006B1619" w:rsidRPr="00600958">
        <w:rPr>
          <w:sz w:val="24"/>
          <w:szCs w:val="24"/>
          <w:lang w:val="sk-SK"/>
        </w:rPr>
        <w:t>2</w:t>
      </w:r>
      <w:r w:rsidR="00397C89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 xml:space="preserve"> do 31. decembra 20</w:t>
      </w:r>
      <w:r w:rsidR="006B1619" w:rsidRPr="00600958">
        <w:rPr>
          <w:sz w:val="24"/>
          <w:szCs w:val="24"/>
          <w:lang w:val="sk-SK"/>
        </w:rPr>
        <w:t>2</w:t>
      </w:r>
      <w:r w:rsidR="00397C89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>.</w:t>
      </w:r>
    </w:p>
    <w:p w14:paraId="2292CE22" w14:textId="77777777" w:rsidR="007D50F1" w:rsidRPr="00600958" w:rsidRDefault="007D50F1" w:rsidP="008E603C">
      <w:pPr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V prípade zmien rozsahu alebo hodnoty kontrahovan</w:t>
      </w:r>
      <w:r w:rsidR="00D77DEE" w:rsidRPr="00600958">
        <w:rPr>
          <w:sz w:val="24"/>
          <w:szCs w:val="24"/>
          <w:lang w:val="sk-SK"/>
        </w:rPr>
        <w:t xml:space="preserve">ej práce </w:t>
      </w:r>
      <w:r w:rsidRPr="00600958">
        <w:rPr>
          <w:sz w:val="24"/>
          <w:szCs w:val="24"/>
          <w:lang w:val="sk-SK"/>
        </w:rPr>
        <w:t>je potrebné uzatvárať dodatky ku kontraktu.</w:t>
      </w:r>
    </w:p>
    <w:p w14:paraId="74FAB83A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lastRenderedPageBreak/>
        <w:t>III.</w:t>
      </w:r>
    </w:p>
    <w:p w14:paraId="517A8D05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</w:p>
    <w:p w14:paraId="6580CDB5" w14:textId="77777777" w:rsidR="0092218F" w:rsidRPr="00600958" w:rsidRDefault="0092218F" w:rsidP="0092218F">
      <w:pPr>
        <w:pStyle w:val="Nadpis4"/>
        <w:ind w:left="426" w:hanging="426"/>
      </w:pPr>
      <w:r w:rsidRPr="00600958">
        <w:t>PREDMET ČINNOSTI</w:t>
      </w:r>
    </w:p>
    <w:p w14:paraId="1960913E" w14:textId="77777777" w:rsidR="0092218F" w:rsidRPr="00600958" w:rsidRDefault="0092218F" w:rsidP="0092218F">
      <w:pPr>
        <w:ind w:left="426" w:hanging="426"/>
        <w:jc w:val="both"/>
        <w:rPr>
          <w:lang w:val="sk-SK"/>
        </w:rPr>
      </w:pPr>
    </w:p>
    <w:p w14:paraId="28B0AE00" w14:textId="77777777" w:rsidR="0092218F" w:rsidRPr="00600958" w:rsidRDefault="0092218F" w:rsidP="008E603C">
      <w:pPr>
        <w:pStyle w:val="Zkladntext"/>
        <w:numPr>
          <w:ilvl w:val="0"/>
          <w:numId w:val="2"/>
        </w:numPr>
        <w:tabs>
          <w:tab w:val="clear" w:pos="660"/>
        </w:tabs>
        <w:ind w:left="284" w:hanging="284"/>
      </w:pPr>
      <w:r w:rsidRPr="00600958">
        <w:t>Predmet činnosti riešiteľa na dobu trvania kontraktu je podrobne špecifikovaný v</w:t>
      </w:r>
      <w:r w:rsidR="00677027" w:rsidRPr="00600958">
        <w:t> </w:t>
      </w:r>
      <w:r w:rsidRPr="00600958">
        <w:t>prílohe</w:t>
      </w:r>
      <w:r w:rsidR="00677027" w:rsidRPr="00600958">
        <w:t xml:space="preserve"> č.</w:t>
      </w:r>
      <w:r w:rsidR="00136EF1" w:rsidRPr="00600958">
        <w:t xml:space="preserve"> </w:t>
      </w:r>
      <w:r w:rsidR="00CA6D6F" w:rsidRPr="00600958">
        <w:t>1</w:t>
      </w:r>
      <w:r w:rsidRPr="00600958">
        <w:t xml:space="preserve"> </w:t>
      </w:r>
      <w:r w:rsidR="00120FD6" w:rsidRPr="00600958">
        <w:t>Plán hlavných úloh Výskumného ústavu vodného hospodárstva na rok 202</w:t>
      </w:r>
      <w:r w:rsidR="00C25C48" w:rsidRPr="00600958">
        <w:t>6</w:t>
      </w:r>
      <w:r w:rsidRPr="00600958">
        <w:t xml:space="preserve">, ktorá je jeho neoddeliteľnou súčasťou a vychádza zo štatútu </w:t>
      </w:r>
      <w:r w:rsidR="004E13AD" w:rsidRPr="00600958">
        <w:t>Výskumného ústavu vodného hospodárstva</w:t>
      </w:r>
      <w:r w:rsidRPr="00600958">
        <w:t>, plánu hlavných úloh</w:t>
      </w:r>
      <w:r w:rsidR="00E569CE" w:rsidRPr="00600958">
        <w:t xml:space="preserve"> MŽP SR</w:t>
      </w:r>
      <w:r w:rsidRPr="00600958">
        <w:t xml:space="preserve">, potreby tvorby podkladov pre plnenie úloh </w:t>
      </w:r>
      <w:r w:rsidR="00136FB3" w:rsidRPr="00600958">
        <w:t xml:space="preserve">MŽP SR </w:t>
      </w:r>
      <w:r w:rsidRPr="00600958">
        <w:t>ako ústredného orgánu štátnej správy vo vodnom hospodárstve vyplývajúcich z</w:t>
      </w:r>
      <w:r w:rsidR="008E603C" w:rsidRPr="00600958">
        <w:t xml:space="preserve"> </w:t>
      </w:r>
      <w:r w:rsidRPr="00600958">
        <w:t xml:space="preserve">platnej legislatívy, medzinárodných dohôd, uznesení </w:t>
      </w:r>
      <w:r w:rsidR="00165938" w:rsidRPr="00600958">
        <w:t xml:space="preserve">Národnej rady </w:t>
      </w:r>
      <w:r w:rsidR="004E13AD" w:rsidRPr="00600958">
        <w:t>Slovenskej republiky</w:t>
      </w:r>
      <w:r w:rsidRPr="00600958">
        <w:t xml:space="preserve">, vlády </w:t>
      </w:r>
      <w:r w:rsidR="004E13AD" w:rsidRPr="00600958">
        <w:t>Slovenskej republiky</w:t>
      </w:r>
      <w:r w:rsidRPr="00600958">
        <w:t xml:space="preserve"> a porád vedenia </w:t>
      </w:r>
      <w:r w:rsidR="00E569CE" w:rsidRPr="00600958">
        <w:t>MŽP SR</w:t>
      </w:r>
      <w:r w:rsidRPr="00600958">
        <w:t>, ako i</w:t>
      </w:r>
      <w:r w:rsidR="008E603C" w:rsidRPr="00600958">
        <w:t xml:space="preserve"> </w:t>
      </w:r>
      <w:r w:rsidRPr="00600958">
        <w:t>z úloh a činností vyplývajúcich riešiteľovi z dlhodobého poverenia v zmysle zriaďovacej listiny v nasledujúcich tematických okruhoch:</w:t>
      </w:r>
    </w:p>
    <w:p w14:paraId="1D0FEB80" w14:textId="77777777" w:rsidR="0092218F" w:rsidRPr="00600958" w:rsidRDefault="0092218F" w:rsidP="0092218F">
      <w:pPr>
        <w:pStyle w:val="Pta"/>
        <w:tabs>
          <w:tab w:val="clear" w:pos="4536"/>
          <w:tab w:val="clear" w:pos="9072"/>
          <w:tab w:val="num" w:pos="426"/>
        </w:tabs>
        <w:ind w:left="426" w:hanging="426"/>
        <w:jc w:val="both"/>
        <w:rPr>
          <w:sz w:val="24"/>
          <w:szCs w:val="24"/>
          <w:lang w:val="sk-SK"/>
        </w:rPr>
      </w:pPr>
    </w:p>
    <w:p w14:paraId="06CA5B81" w14:textId="77777777" w:rsidR="00E82AD3" w:rsidRPr="00600958" w:rsidRDefault="00E82AD3" w:rsidP="00A76898">
      <w:pPr>
        <w:pStyle w:val="Pta"/>
        <w:numPr>
          <w:ilvl w:val="0"/>
          <w:numId w:val="21"/>
        </w:numPr>
        <w:tabs>
          <w:tab w:val="clear" w:pos="4536"/>
          <w:tab w:val="clear" w:pos="9072"/>
        </w:tabs>
        <w:rPr>
          <w:color w:val="000000"/>
          <w:sz w:val="24"/>
          <w:szCs w:val="24"/>
          <w:lang w:val="sk-SK"/>
        </w:rPr>
      </w:pPr>
      <w:r w:rsidRPr="00600958">
        <w:rPr>
          <w:color w:val="000000"/>
          <w:sz w:val="24"/>
          <w:szCs w:val="24"/>
          <w:lang w:val="sk-SK"/>
        </w:rPr>
        <w:t xml:space="preserve">Stratégia implementácie </w:t>
      </w:r>
      <w:r w:rsidR="009815F2" w:rsidRPr="00600958">
        <w:rPr>
          <w:color w:val="000000"/>
          <w:sz w:val="24"/>
          <w:szCs w:val="24"/>
          <w:lang w:val="sk-SK"/>
        </w:rPr>
        <w:t xml:space="preserve">právnych predpisov </w:t>
      </w:r>
      <w:r w:rsidR="004339F2" w:rsidRPr="00600958">
        <w:rPr>
          <w:color w:val="000000"/>
          <w:sz w:val="24"/>
          <w:szCs w:val="24"/>
          <w:lang w:val="sk-SK"/>
        </w:rPr>
        <w:t xml:space="preserve">Európskej únie </w:t>
      </w:r>
      <w:r w:rsidRPr="00600958">
        <w:rPr>
          <w:color w:val="000000"/>
          <w:sz w:val="24"/>
          <w:szCs w:val="24"/>
          <w:lang w:val="sk-SK"/>
        </w:rPr>
        <w:t>pre oblasť vody</w:t>
      </w:r>
      <w:r w:rsidR="00F872F6" w:rsidRPr="00600958">
        <w:rPr>
          <w:color w:val="000000"/>
          <w:sz w:val="24"/>
          <w:szCs w:val="24"/>
          <w:lang w:val="sk-SK"/>
        </w:rPr>
        <w:t>;</w:t>
      </w:r>
    </w:p>
    <w:p w14:paraId="1C251AB7" w14:textId="77777777" w:rsidR="00E82AD3" w:rsidRPr="00600958" w:rsidRDefault="00E82AD3" w:rsidP="00A76898">
      <w:pPr>
        <w:pStyle w:val="Pta"/>
        <w:numPr>
          <w:ilvl w:val="0"/>
          <w:numId w:val="21"/>
        </w:numPr>
        <w:tabs>
          <w:tab w:val="clear" w:pos="4536"/>
          <w:tab w:val="clear" w:pos="9072"/>
        </w:tabs>
        <w:rPr>
          <w:sz w:val="24"/>
          <w:szCs w:val="24"/>
          <w:lang w:val="sk-SK"/>
        </w:rPr>
      </w:pPr>
      <w:r w:rsidRPr="00600958">
        <w:rPr>
          <w:color w:val="000000"/>
          <w:sz w:val="24"/>
          <w:szCs w:val="24"/>
          <w:lang w:val="sk-SK"/>
        </w:rPr>
        <w:t xml:space="preserve">Činnosti vyplývajúce z uznesení Národnej rady </w:t>
      </w:r>
      <w:r w:rsidRPr="00600958">
        <w:rPr>
          <w:sz w:val="24"/>
          <w:szCs w:val="24"/>
          <w:lang w:val="sk-SK"/>
        </w:rPr>
        <w:t>Slovenskej republiky</w:t>
      </w:r>
      <w:r w:rsidRPr="00600958">
        <w:rPr>
          <w:color w:val="000000"/>
          <w:sz w:val="24"/>
          <w:szCs w:val="24"/>
          <w:lang w:val="sk-SK"/>
        </w:rPr>
        <w:t xml:space="preserve"> a</w:t>
      </w:r>
      <w:r w:rsidR="003C52BA" w:rsidRPr="00600958">
        <w:rPr>
          <w:color w:val="000000"/>
          <w:sz w:val="24"/>
          <w:szCs w:val="24"/>
          <w:lang w:val="sk-SK"/>
        </w:rPr>
        <w:t> </w:t>
      </w:r>
      <w:r w:rsidRPr="00600958">
        <w:rPr>
          <w:color w:val="000000"/>
          <w:sz w:val="24"/>
          <w:szCs w:val="24"/>
          <w:lang w:val="sk-SK"/>
        </w:rPr>
        <w:t>vlády</w:t>
      </w:r>
      <w:r w:rsidR="008E603C" w:rsidRPr="00600958">
        <w:rPr>
          <w:color w:val="000000"/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Slovenskej republiky</w:t>
      </w:r>
      <w:r w:rsidR="00F872F6" w:rsidRPr="00600958">
        <w:rPr>
          <w:sz w:val="24"/>
          <w:szCs w:val="24"/>
          <w:lang w:val="sk-SK"/>
        </w:rPr>
        <w:t>;</w:t>
      </w:r>
    </w:p>
    <w:p w14:paraId="567E9075" w14:textId="77777777" w:rsidR="00E82AD3" w:rsidRPr="00600958" w:rsidRDefault="00E82AD3" w:rsidP="00A76898">
      <w:pPr>
        <w:pStyle w:val="Pta"/>
        <w:numPr>
          <w:ilvl w:val="0"/>
          <w:numId w:val="21"/>
        </w:numPr>
        <w:tabs>
          <w:tab w:val="clear" w:pos="4536"/>
          <w:tab w:val="clear" w:pos="9072"/>
        </w:tabs>
        <w:rPr>
          <w:color w:val="000000"/>
          <w:sz w:val="24"/>
          <w:szCs w:val="24"/>
          <w:lang w:val="sk-SK"/>
        </w:rPr>
      </w:pPr>
      <w:r w:rsidRPr="00600958">
        <w:rPr>
          <w:color w:val="000000"/>
          <w:sz w:val="24"/>
          <w:szCs w:val="24"/>
          <w:lang w:val="sk-SK"/>
        </w:rPr>
        <w:t>Riešenie aktuálnych problémov vo vodnom hospodárstve Slovenskej republiky</w:t>
      </w:r>
      <w:r w:rsidR="00F872F6" w:rsidRPr="00600958">
        <w:rPr>
          <w:color w:val="000000"/>
          <w:sz w:val="24"/>
          <w:szCs w:val="24"/>
          <w:lang w:val="sk-SK"/>
        </w:rPr>
        <w:t>;</w:t>
      </w:r>
    </w:p>
    <w:p w14:paraId="5078B843" w14:textId="77777777" w:rsidR="00CA6D6F" w:rsidRPr="00600958" w:rsidRDefault="00CA6D6F" w:rsidP="00A76898">
      <w:pPr>
        <w:pStyle w:val="Pta"/>
        <w:numPr>
          <w:ilvl w:val="0"/>
          <w:numId w:val="21"/>
        </w:numPr>
        <w:tabs>
          <w:tab w:val="clear" w:pos="4536"/>
          <w:tab w:val="clear" w:pos="9072"/>
        </w:tabs>
        <w:rPr>
          <w:color w:val="000000"/>
          <w:sz w:val="24"/>
          <w:szCs w:val="24"/>
          <w:lang w:val="sk-SK"/>
        </w:rPr>
      </w:pPr>
      <w:r w:rsidRPr="00600958">
        <w:rPr>
          <w:rFonts w:ascii="Times" w:hAnsi="Times" w:cs="Times"/>
          <w:sz w:val="24"/>
          <w:szCs w:val="24"/>
          <w:lang w:val="sk-SK"/>
        </w:rPr>
        <w:t>Operatívne úlohy.</w:t>
      </w:r>
    </w:p>
    <w:p w14:paraId="4241C16D" w14:textId="77777777" w:rsidR="00E82AD3" w:rsidRPr="00600958" w:rsidRDefault="00E82AD3" w:rsidP="0092218F">
      <w:pPr>
        <w:pStyle w:val="Pta"/>
        <w:tabs>
          <w:tab w:val="clear" w:pos="4536"/>
          <w:tab w:val="clear" w:pos="9072"/>
          <w:tab w:val="num" w:pos="426"/>
        </w:tabs>
        <w:ind w:left="426" w:hanging="426"/>
        <w:jc w:val="both"/>
        <w:rPr>
          <w:color w:val="000000"/>
          <w:sz w:val="24"/>
          <w:szCs w:val="24"/>
          <w:lang w:val="sk-SK"/>
        </w:rPr>
      </w:pPr>
    </w:p>
    <w:p w14:paraId="6FA63954" w14:textId="25CB9731" w:rsidR="00E82AD3" w:rsidRPr="00600958" w:rsidRDefault="00E82AD3" w:rsidP="001E3711">
      <w:pPr>
        <w:pStyle w:val="Zkladntext"/>
        <w:numPr>
          <w:ilvl w:val="0"/>
          <w:numId w:val="2"/>
        </w:numPr>
        <w:tabs>
          <w:tab w:val="clear" w:pos="660"/>
        </w:tabs>
        <w:ind w:left="284" w:hanging="284"/>
      </w:pPr>
      <w:r w:rsidRPr="00600958">
        <w:t xml:space="preserve">Zoznam úloh je uvedený v Pláne hlavných úloh Výskumného ústavu vodného hospodárstva na </w:t>
      </w:r>
      <w:r w:rsidR="00012710" w:rsidRPr="00600958">
        <w:t xml:space="preserve"> </w:t>
      </w:r>
      <w:r w:rsidRPr="00600958">
        <w:t>rok 202</w:t>
      </w:r>
      <w:r w:rsidR="00C25C48" w:rsidRPr="00600958">
        <w:t>6</w:t>
      </w:r>
      <w:r w:rsidRPr="00600958">
        <w:t>, ktorý tvorí prílohu č. 1 k tomuto kontraktu</w:t>
      </w:r>
      <w:r w:rsidR="00600958">
        <w:t xml:space="preserve"> a je jeho neoddeliteľnou súčasťou</w:t>
      </w:r>
      <w:r w:rsidRPr="00600958">
        <w:t>.</w:t>
      </w:r>
    </w:p>
    <w:p w14:paraId="56F23756" w14:textId="77777777" w:rsidR="00E82AD3" w:rsidRPr="00600958" w:rsidRDefault="00E82AD3">
      <w:pPr>
        <w:jc w:val="center"/>
        <w:rPr>
          <w:b/>
          <w:bCs/>
          <w:sz w:val="24"/>
          <w:szCs w:val="24"/>
          <w:lang w:val="sk-SK"/>
        </w:rPr>
      </w:pPr>
    </w:p>
    <w:p w14:paraId="2541C6C5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IV.</w:t>
      </w:r>
    </w:p>
    <w:p w14:paraId="677335F3" w14:textId="77777777" w:rsidR="0092218F" w:rsidRPr="00600958" w:rsidRDefault="0092218F" w:rsidP="0092218F">
      <w:pPr>
        <w:jc w:val="center"/>
        <w:rPr>
          <w:b/>
          <w:bCs/>
          <w:sz w:val="24"/>
          <w:szCs w:val="24"/>
          <w:lang w:val="sk-SK"/>
        </w:rPr>
      </w:pPr>
    </w:p>
    <w:p w14:paraId="49E9A8EF" w14:textId="77777777" w:rsidR="0092218F" w:rsidRPr="00600958" w:rsidRDefault="0092218F" w:rsidP="0092218F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PLATOBNÉ</w:t>
      </w:r>
      <w:r w:rsidR="008E603C" w:rsidRPr="00600958">
        <w:rPr>
          <w:b/>
          <w:bCs/>
          <w:sz w:val="24"/>
          <w:szCs w:val="24"/>
          <w:lang w:val="sk-SK"/>
        </w:rPr>
        <w:t xml:space="preserve"> </w:t>
      </w:r>
      <w:r w:rsidRPr="00600958">
        <w:rPr>
          <w:b/>
          <w:bCs/>
          <w:sz w:val="24"/>
          <w:szCs w:val="24"/>
          <w:lang w:val="sk-SK"/>
        </w:rPr>
        <w:t>PODMIENKY</w:t>
      </w:r>
    </w:p>
    <w:p w14:paraId="2402A3C1" w14:textId="77777777" w:rsidR="0092218F" w:rsidRPr="00600958" w:rsidRDefault="0092218F" w:rsidP="0092218F">
      <w:pPr>
        <w:jc w:val="center"/>
        <w:rPr>
          <w:b/>
          <w:bCs/>
          <w:sz w:val="24"/>
          <w:szCs w:val="24"/>
          <w:lang w:val="sk-SK"/>
        </w:rPr>
      </w:pPr>
    </w:p>
    <w:p w14:paraId="1450EF2B" w14:textId="77777777" w:rsidR="0092218F" w:rsidRPr="00600958" w:rsidRDefault="0092218F" w:rsidP="00F56323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</w:pPr>
      <w:r w:rsidRPr="00600958">
        <w:t xml:space="preserve">Objem finančných prostriedkov určených na plnenie </w:t>
      </w:r>
      <w:r w:rsidR="00937AFD" w:rsidRPr="00600958">
        <w:t xml:space="preserve">úloh riešiteľa v zmysle schváleného </w:t>
      </w:r>
      <w:r w:rsidR="00EB4BE9" w:rsidRPr="00600958">
        <w:t xml:space="preserve">Plánu </w:t>
      </w:r>
      <w:r w:rsidR="00937AFD" w:rsidRPr="00600958">
        <w:t xml:space="preserve">hlavných úloh </w:t>
      </w:r>
      <w:r w:rsidR="00EB4BE9" w:rsidRPr="00600958">
        <w:rPr>
          <w:color w:val="000000"/>
        </w:rPr>
        <w:t>Výskumného ústavu vodného hospodárstva</w:t>
      </w:r>
      <w:r w:rsidR="00EB4BE9" w:rsidRPr="00600958">
        <w:t xml:space="preserve"> </w:t>
      </w:r>
      <w:r w:rsidRPr="00600958">
        <w:t>na rok 20</w:t>
      </w:r>
      <w:r w:rsidR="006B1619" w:rsidRPr="00600958">
        <w:t>2</w:t>
      </w:r>
      <w:r w:rsidR="00C25C48" w:rsidRPr="00600958">
        <w:t>6</w:t>
      </w:r>
      <w:r w:rsidRPr="00600958">
        <w:t xml:space="preserve"> je stanovený na základe </w:t>
      </w:r>
      <w:r w:rsidR="00937AFD" w:rsidRPr="00600958">
        <w:t xml:space="preserve">rozpočtu kapitoly </w:t>
      </w:r>
      <w:r w:rsidR="00E569CE" w:rsidRPr="00600958">
        <w:t>MŽP SR</w:t>
      </w:r>
      <w:r w:rsidR="00937AFD" w:rsidRPr="00600958">
        <w:t xml:space="preserve"> </w:t>
      </w:r>
      <w:r w:rsidR="005F7D51" w:rsidRPr="00600958">
        <w:t xml:space="preserve">schváleného </w:t>
      </w:r>
      <w:r w:rsidRPr="00600958">
        <w:t>zákonom o štátnom rozpočte na rok 20</w:t>
      </w:r>
      <w:r w:rsidR="006B1619" w:rsidRPr="00600958">
        <w:t>2</w:t>
      </w:r>
      <w:r w:rsidR="00C25C48" w:rsidRPr="00600958">
        <w:t>6</w:t>
      </w:r>
      <w:r w:rsidRPr="00600958">
        <w:t>.</w:t>
      </w:r>
    </w:p>
    <w:p w14:paraId="7FF4061B" w14:textId="191057CF" w:rsidR="0041197D" w:rsidRPr="00600958" w:rsidRDefault="007A4C15" w:rsidP="00F56323">
      <w:pPr>
        <w:pStyle w:val="Zkladntext"/>
        <w:numPr>
          <w:ilvl w:val="0"/>
          <w:numId w:val="10"/>
        </w:numPr>
        <w:tabs>
          <w:tab w:val="clear" w:pos="720"/>
          <w:tab w:val="num" w:pos="426"/>
        </w:tabs>
        <w:ind w:left="284" w:hanging="284"/>
      </w:pPr>
      <w:r w:rsidRPr="00600958">
        <w:t>Celková hodnota kontrahovan</w:t>
      </w:r>
      <w:r w:rsidR="00AE2749" w:rsidRPr="00600958">
        <w:t>ej</w:t>
      </w:r>
      <w:r w:rsidRPr="00600958">
        <w:t xml:space="preserve"> prác</w:t>
      </w:r>
      <w:r w:rsidR="0074740D" w:rsidRPr="00600958">
        <w:t>e</w:t>
      </w:r>
      <w:r w:rsidRPr="00600958">
        <w:t xml:space="preserve"> financovan</w:t>
      </w:r>
      <w:r w:rsidR="0074740D" w:rsidRPr="00600958">
        <w:t xml:space="preserve">ej </w:t>
      </w:r>
      <w:r w:rsidRPr="00600958">
        <w:t>z transferu zadávateľa (</w:t>
      </w:r>
      <w:r w:rsidR="00600958">
        <w:t>zadávateľa</w:t>
      </w:r>
      <w:r w:rsidR="00600958" w:rsidRPr="00600958">
        <w:t xml:space="preserve"> </w:t>
      </w:r>
      <w:r w:rsidRPr="00600958">
        <w:t>príspevku) je</w:t>
      </w:r>
      <w:r w:rsidR="00857FF8" w:rsidRPr="00600958">
        <w:t xml:space="preserve"> </w:t>
      </w:r>
      <w:r w:rsidR="00EC5D10" w:rsidRPr="00600958">
        <w:t>3 378 792</w:t>
      </w:r>
      <w:r w:rsidR="00D67F36" w:rsidRPr="00600958">
        <w:t xml:space="preserve"> </w:t>
      </w:r>
      <w:r w:rsidR="0074740D" w:rsidRPr="00600958">
        <w:t>eur</w:t>
      </w:r>
      <w:r w:rsidR="002365F5" w:rsidRPr="00600958">
        <w:t xml:space="preserve">. </w:t>
      </w:r>
    </w:p>
    <w:p w14:paraId="4F9B3092" w14:textId="77777777" w:rsidR="00A74EF6" w:rsidRPr="00600958" w:rsidRDefault="0093796D" w:rsidP="00F56323">
      <w:pPr>
        <w:numPr>
          <w:ilvl w:val="0"/>
          <w:numId w:val="10"/>
        </w:numPr>
        <w:tabs>
          <w:tab w:val="clear" w:pos="720"/>
          <w:tab w:val="num" w:pos="14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 xml:space="preserve">V prípade </w:t>
      </w:r>
      <w:r w:rsidR="00F32D08" w:rsidRPr="00600958">
        <w:rPr>
          <w:sz w:val="24"/>
          <w:szCs w:val="24"/>
          <w:lang w:val="sk-SK"/>
        </w:rPr>
        <w:t xml:space="preserve">zmeny </w:t>
      </w:r>
      <w:r w:rsidRPr="00600958">
        <w:rPr>
          <w:sz w:val="24"/>
          <w:szCs w:val="24"/>
          <w:lang w:val="sk-SK"/>
        </w:rPr>
        <w:t xml:space="preserve">limitu výdavkov </w:t>
      </w:r>
      <w:r w:rsidR="00810BDC" w:rsidRPr="00600958">
        <w:rPr>
          <w:sz w:val="24"/>
          <w:szCs w:val="24"/>
          <w:lang w:val="sk-SK"/>
        </w:rPr>
        <w:t xml:space="preserve">kapitoly </w:t>
      </w:r>
      <w:r w:rsidR="00E569CE" w:rsidRPr="00600958">
        <w:rPr>
          <w:sz w:val="24"/>
          <w:szCs w:val="24"/>
          <w:lang w:val="sk-SK"/>
        </w:rPr>
        <w:t>MŽP SR</w:t>
      </w:r>
      <w:r w:rsidR="004E13AD" w:rsidRPr="00600958">
        <w:rPr>
          <w:sz w:val="24"/>
          <w:szCs w:val="24"/>
          <w:lang w:val="sk-SK"/>
        </w:rPr>
        <w:t xml:space="preserve"> </w:t>
      </w:r>
      <w:r w:rsidR="00810BDC" w:rsidRPr="00600958">
        <w:rPr>
          <w:sz w:val="24"/>
          <w:szCs w:val="24"/>
          <w:lang w:val="sk-SK"/>
        </w:rPr>
        <w:t>v roku 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="00810BDC" w:rsidRPr="00600958">
        <w:rPr>
          <w:sz w:val="24"/>
          <w:szCs w:val="24"/>
          <w:lang w:val="sk-SK"/>
        </w:rPr>
        <w:t xml:space="preserve"> môže zadávateľ prehodnotiť</w:t>
      </w:r>
      <w:r w:rsidR="008D3C10" w:rsidRPr="00600958">
        <w:rPr>
          <w:sz w:val="24"/>
          <w:szCs w:val="24"/>
          <w:lang w:val="sk-SK"/>
        </w:rPr>
        <w:t xml:space="preserve"> výšku transferu tak, aby sa jeho výška priblížila reálnej potrebe</w:t>
      </w:r>
      <w:r w:rsidR="002365F5" w:rsidRPr="00600958">
        <w:rPr>
          <w:sz w:val="24"/>
          <w:szCs w:val="24"/>
          <w:lang w:val="sk-SK"/>
        </w:rPr>
        <w:t xml:space="preserve"> </w:t>
      </w:r>
      <w:r w:rsidR="008D3C10" w:rsidRPr="00600958">
        <w:rPr>
          <w:sz w:val="24"/>
          <w:szCs w:val="24"/>
          <w:lang w:val="sk-SK"/>
        </w:rPr>
        <w:t xml:space="preserve">na plnenie všetkých </w:t>
      </w:r>
      <w:r w:rsidR="00012710" w:rsidRPr="00600958">
        <w:rPr>
          <w:sz w:val="24"/>
          <w:szCs w:val="24"/>
          <w:lang w:val="sk-SK"/>
        </w:rPr>
        <w:t>povinný</w:t>
      </w:r>
      <w:r w:rsidR="008D3C10" w:rsidRPr="00600958">
        <w:rPr>
          <w:sz w:val="24"/>
          <w:szCs w:val="24"/>
          <w:lang w:val="sk-SK"/>
        </w:rPr>
        <w:t xml:space="preserve">ch úloh </w:t>
      </w:r>
      <w:r w:rsidR="00D80E52" w:rsidRPr="00600958">
        <w:rPr>
          <w:sz w:val="24"/>
          <w:szCs w:val="24"/>
          <w:lang w:val="sk-SK"/>
        </w:rPr>
        <w:t>riešiteľa</w:t>
      </w:r>
      <w:r w:rsidR="008D3C10" w:rsidRPr="00600958">
        <w:rPr>
          <w:sz w:val="24"/>
          <w:szCs w:val="24"/>
          <w:lang w:val="sk-SK"/>
        </w:rPr>
        <w:t>.</w:t>
      </w:r>
    </w:p>
    <w:p w14:paraId="0FA32723" w14:textId="5EE2C10B" w:rsidR="00A74EF6" w:rsidRPr="00600958" w:rsidRDefault="00FB6825" w:rsidP="00012710">
      <w:pPr>
        <w:numPr>
          <w:ilvl w:val="0"/>
          <w:numId w:val="10"/>
        </w:numPr>
        <w:tabs>
          <w:tab w:val="clear" w:pos="720"/>
          <w:tab w:val="num" w:pos="14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 xml:space="preserve">Úpravu výšky transferu od </w:t>
      </w:r>
      <w:r w:rsidR="00600958">
        <w:rPr>
          <w:sz w:val="24"/>
          <w:szCs w:val="24"/>
          <w:lang w:val="sk-SK"/>
        </w:rPr>
        <w:t>zadávateľa</w:t>
      </w:r>
      <w:r w:rsidR="00600958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 xml:space="preserve">podľa odsekov 2 a 3 tohto článku zohľadní riešiteľ vo vyčíslení finančného zabezpečenia úloh v rámci vyhodnotenia plnenia </w:t>
      </w:r>
      <w:r w:rsidR="007461A0" w:rsidRPr="00600958">
        <w:rPr>
          <w:sz w:val="24"/>
          <w:szCs w:val="24"/>
          <w:lang w:val="sk-SK"/>
        </w:rPr>
        <w:t xml:space="preserve">Plánu </w:t>
      </w:r>
      <w:r w:rsidRPr="00600958">
        <w:rPr>
          <w:sz w:val="24"/>
          <w:szCs w:val="24"/>
          <w:lang w:val="sk-SK"/>
        </w:rPr>
        <w:t xml:space="preserve">hlavných úloh </w:t>
      </w:r>
      <w:r w:rsidR="007461A0" w:rsidRPr="00600958">
        <w:rPr>
          <w:color w:val="000000"/>
          <w:sz w:val="24"/>
          <w:szCs w:val="24"/>
          <w:lang w:val="sk-SK"/>
        </w:rPr>
        <w:t>Výskumného ústavu vodného hospodárstva</w:t>
      </w:r>
      <w:r w:rsidR="007461A0" w:rsidRPr="00600958" w:rsidDel="007461A0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na rok 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>, uskutočneného spôsobom a v termíne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 xml:space="preserve">podľa čl. V. tohto kontraktu. </w:t>
      </w:r>
    </w:p>
    <w:p w14:paraId="012111E1" w14:textId="77777777" w:rsidR="0047167C" w:rsidRPr="00600958" w:rsidRDefault="0092218F" w:rsidP="00F56323">
      <w:pPr>
        <w:numPr>
          <w:ilvl w:val="0"/>
          <w:numId w:val="10"/>
        </w:numPr>
        <w:tabs>
          <w:tab w:val="clear" w:pos="720"/>
          <w:tab w:val="num" w:pos="426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 xml:space="preserve">Zadávateľ </w:t>
      </w:r>
      <w:r w:rsidR="00E569CE" w:rsidRPr="00600958">
        <w:rPr>
          <w:sz w:val="24"/>
          <w:szCs w:val="24"/>
          <w:lang w:val="sk-SK"/>
        </w:rPr>
        <w:t xml:space="preserve">sa zaväzuje </w:t>
      </w:r>
      <w:r w:rsidR="00BF4612" w:rsidRPr="00600958">
        <w:rPr>
          <w:sz w:val="24"/>
          <w:szCs w:val="24"/>
          <w:lang w:val="sk-SK"/>
        </w:rPr>
        <w:t>poskytn</w:t>
      </w:r>
      <w:r w:rsidR="00E569CE" w:rsidRPr="00600958">
        <w:rPr>
          <w:sz w:val="24"/>
          <w:szCs w:val="24"/>
          <w:lang w:val="sk-SK"/>
        </w:rPr>
        <w:t>úť</w:t>
      </w:r>
      <w:r w:rsidR="00BF4612" w:rsidRPr="00600958">
        <w:rPr>
          <w:sz w:val="24"/>
          <w:szCs w:val="24"/>
          <w:lang w:val="sk-SK"/>
        </w:rPr>
        <w:t xml:space="preserve"> riešiteľovi pravidelné mesačné príspevky </w:t>
      </w:r>
      <w:r w:rsidRPr="00600958">
        <w:rPr>
          <w:sz w:val="24"/>
          <w:szCs w:val="24"/>
          <w:lang w:val="sk-SK"/>
        </w:rPr>
        <w:t xml:space="preserve">vo výške 1/12 </w:t>
      </w:r>
      <w:r w:rsidR="00352D2A" w:rsidRPr="00600958">
        <w:rPr>
          <w:sz w:val="24"/>
          <w:szCs w:val="24"/>
          <w:lang w:val="sk-SK"/>
        </w:rPr>
        <w:t xml:space="preserve">zo schváleného, resp. upraveného ročného objemu bežného transferu. V odôvodnených prípadoch môže zadávateľ </w:t>
      </w:r>
      <w:r w:rsidR="00CC5D58" w:rsidRPr="00600958">
        <w:rPr>
          <w:sz w:val="24"/>
          <w:szCs w:val="24"/>
          <w:lang w:val="sk-SK"/>
        </w:rPr>
        <w:t xml:space="preserve">na písomné požiadanie riešiteľa </w:t>
      </w:r>
      <w:r w:rsidR="00352D2A" w:rsidRPr="00600958">
        <w:rPr>
          <w:sz w:val="24"/>
          <w:szCs w:val="24"/>
          <w:lang w:val="sk-SK"/>
        </w:rPr>
        <w:t xml:space="preserve">poskytnúť vyšší mesačný príspevok ako </w:t>
      </w:r>
      <w:r w:rsidR="00D7023E" w:rsidRPr="00600958">
        <w:rPr>
          <w:sz w:val="24"/>
          <w:szCs w:val="24"/>
          <w:lang w:val="sk-SK"/>
        </w:rPr>
        <w:t xml:space="preserve">            </w:t>
      </w:r>
      <w:r w:rsidR="0006157C" w:rsidRPr="00600958">
        <w:rPr>
          <w:sz w:val="24"/>
          <w:szCs w:val="24"/>
          <w:lang w:val="sk-SK"/>
        </w:rPr>
        <w:t xml:space="preserve">1/12 schváleného, resp. upraveného </w:t>
      </w:r>
      <w:r w:rsidR="00D00745" w:rsidRPr="00600958">
        <w:rPr>
          <w:sz w:val="24"/>
          <w:szCs w:val="24"/>
          <w:lang w:val="sk-SK"/>
        </w:rPr>
        <w:t>ročného objemu transferu</w:t>
      </w:r>
      <w:r w:rsidR="0006157C" w:rsidRPr="00600958">
        <w:rPr>
          <w:sz w:val="24"/>
          <w:szCs w:val="24"/>
          <w:lang w:val="sk-SK"/>
        </w:rPr>
        <w:t>.</w:t>
      </w:r>
    </w:p>
    <w:p w14:paraId="6CB7A600" w14:textId="77777777" w:rsidR="00CE5322" w:rsidRPr="00600958" w:rsidRDefault="00CE5322" w:rsidP="00CE5322">
      <w:pPr>
        <w:ind w:left="426"/>
        <w:jc w:val="both"/>
        <w:rPr>
          <w:sz w:val="24"/>
          <w:szCs w:val="24"/>
          <w:lang w:val="sk-SK"/>
        </w:rPr>
      </w:pPr>
    </w:p>
    <w:p w14:paraId="5C682FDB" w14:textId="77777777" w:rsidR="007D50F1" w:rsidRPr="00600958" w:rsidRDefault="007D50F1" w:rsidP="003D7DE4">
      <w:pPr>
        <w:tabs>
          <w:tab w:val="num" w:pos="426"/>
        </w:tabs>
        <w:ind w:hanging="498"/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V.</w:t>
      </w:r>
    </w:p>
    <w:p w14:paraId="2400D27B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</w:p>
    <w:p w14:paraId="4E977E11" w14:textId="77777777" w:rsidR="007D50F1" w:rsidRPr="00600958" w:rsidRDefault="007D50F1">
      <w:pPr>
        <w:pStyle w:val="Zkladntext"/>
        <w:jc w:val="center"/>
        <w:rPr>
          <w:b/>
          <w:bCs/>
        </w:rPr>
      </w:pPr>
      <w:r w:rsidRPr="00600958">
        <w:rPr>
          <w:b/>
          <w:bCs/>
        </w:rPr>
        <w:t>SPÔSOB A TERMÍN VYHODNOTENIA KONTRAKTU</w:t>
      </w:r>
    </w:p>
    <w:p w14:paraId="24CC33A9" w14:textId="77777777" w:rsidR="007D50F1" w:rsidRPr="00600958" w:rsidRDefault="007D50F1" w:rsidP="002801AB">
      <w:pPr>
        <w:pStyle w:val="Zkladntext"/>
        <w:tabs>
          <w:tab w:val="num" w:pos="426"/>
        </w:tabs>
        <w:ind w:left="426" w:hanging="284"/>
        <w:rPr>
          <w:color w:val="000000"/>
        </w:rPr>
      </w:pPr>
    </w:p>
    <w:p w14:paraId="48E699EF" w14:textId="77777777" w:rsidR="007D50F1" w:rsidRPr="00600958" w:rsidRDefault="007D50F1" w:rsidP="00F56323">
      <w:pPr>
        <w:pStyle w:val="Pta"/>
        <w:numPr>
          <w:ilvl w:val="0"/>
          <w:numId w:val="13"/>
        </w:numPr>
        <w:tabs>
          <w:tab w:val="clear" w:pos="720"/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Priebežné hodnotenie plnenia úloh kontraktu sa uskutoční formou kontrolných dní</w:t>
      </w:r>
      <w:r w:rsidR="00F56323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k 30.</w:t>
      </w:r>
      <w:r w:rsidR="0074740D" w:rsidRPr="00600958">
        <w:rPr>
          <w:sz w:val="24"/>
          <w:szCs w:val="24"/>
          <w:lang w:val="sk-SK"/>
        </w:rPr>
        <w:t xml:space="preserve"> júnu 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="00CE5322" w:rsidRPr="00600958">
        <w:rPr>
          <w:sz w:val="24"/>
          <w:szCs w:val="24"/>
          <w:lang w:val="sk-SK"/>
        </w:rPr>
        <w:t xml:space="preserve"> v termíne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do</w:t>
      </w:r>
      <w:r w:rsidR="008E603C" w:rsidRPr="00600958">
        <w:rPr>
          <w:sz w:val="24"/>
          <w:szCs w:val="24"/>
          <w:lang w:val="sk-SK"/>
        </w:rPr>
        <w:t xml:space="preserve"> </w:t>
      </w:r>
      <w:r w:rsidR="007666AE" w:rsidRPr="00600958">
        <w:rPr>
          <w:sz w:val="24"/>
          <w:szCs w:val="24"/>
          <w:lang w:val="sk-SK"/>
        </w:rPr>
        <w:t>31.</w:t>
      </w:r>
      <w:r w:rsidR="0074740D" w:rsidRPr="00600958">
        <w:rPr>
          <w:sz w:val="24"/>
          <w:szCs w:val="24"/>
          <w:lang w:val="sk-SK"/>
        </w:rPr>
        <w:t xml:space="preserve"> augusta 2</w:t>
      </w:r>
      <w:r w:rsidR="00CE5322" w:rsidRPr="00600958">
        <w:rPr>
          <w:sz w:val="24"/>
          <w:szCs w:val="24"/>
          <w:lang w:val="sk-SK"/>
        </w:rPr>
        <w:t>02</w:t>
      </w:r>
      <w:r w:rsidR="00EF6ED6" w:rsidRPr="00600958">
        <w:rPr>
          <w:sz w:val="24"/>
          <w:szCs w:val="24"/>
          <w:lang w:val="sk-SK"/>
        </w:rPr>
        <w:t>6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za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účasti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zástupcov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zadávateľa a</w:t>
      </w:r>
      <w:r w:rsidR="008E603C" w:rsidRPr="00600958">
        <w:rPr>
          <w:sz w:val="24"/>
          <w:szCs w:val="24"/>
          <w:lang w:val="sk-SK"/>
        </w:rPr>
        <w:t xml:space="preserve"> </w:t>
      </w:r>
      <w:r w:rsidR="00CE5322" w:rsidRPr="00600958">
        <w:rPr>
          <w:sz w:val="24"/>
          <w:szCs w:val="24"/>
          <w:lang w:val="sk-SK"/>
        </w:rPr>
        <w:t>zodpovedných riešiteľov</w:t>
      </w:r>
      <w:r w:rsidRPr="00600958">
        <w:rPr>
          <w:sz w:val="24"/>
          <w:szCs w:val="24"/>
          <w:lang w:val="sk-SK"/>
        </w:rPr>
        <w:t>.</w:t>
      </w:r>
      <w:r w:rsidR="0074740D" w:rsidRPr="00600958">
        <w:rPr>
          <w:sz w:val="24"/>
          <w:szCs w:val="24"/>
          <w:lang w:val="sk-SK"/>
        </w:rPr>
        <w:tab/>
      </w:r>
    </w:p>
    <w:p w14:paraId="51AC40DD" w14:textId="77777777" w:rsidR="007D50F1" w:rsidRPr="00600958" w:rsidRDefault="007D50F1" w:rsidP="00F56323">
      <w:pPr>
        <w:pStyle w:val="Pta"/>
        <w:numPr>
          <w:ilvl w:val="0"/>
          <w:numId w:val="13"/>
        </w:numPr>
        <w:tabs>
          <w:tab w:val="clear" w:pos="720"/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Dokumentáciu ku kontrolným dňom tvoria situačné správy o plnení úloh k 30.</w:t>
      </w:r>
      <w:r w:rsidR="0074740D" w:rsidRPr="00600958">
        <w:rPr>
          <w:sz w:val="24"/>
          <w:szCs w:val="24"/>
          <w:lang w:val="sk-SK"/>
        </w:rPr>
        <w:t xml:space="preserve"> júnu </w:t>
      </w:r>
      <w:r w:rsidRPr="00600958">
        <w:rPr>
          <w:sz w:val="24"/>
          <w:szCs w:val="24"/>
          <w:lang w:val="sk-SK"/>
        </w:rPr>
        <w:t>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 xml:space="preserve"> a záznamy z kontrolných dní.</w:t>
      </w:r>
    </w:p>
    <w:p w14:paraId="58412C5C" w14:textId="77777777" w:rsidR="007D50F1" w:rsidRPr="00600958" w:rsidRDefault="007D50F1" w:rsidP="00012710">
      <w:pPr>
        <w:pStyle w:val="Pta"/>
        <w:numPr>
          <w:ilvl w:val="0"/>
          <w:numId w:val="13"/>
        </w:numPr>
        <w:tabs>
          <w:tab w:val="clear" w:pos="720"/>
          <w:tab w:val="clear" w:pos="4536"/>
          <w:tab w:val="clear" w:pos="9072"/>
        </w:tabs>
        <w:ind w:left="284" w:hanging="284"/>
        <w:jc w:val="both"/>
        <w:rPr>
          <w:color w:val="FFFFFF"/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lastRenderedPageBreak/>
        <w:t>Záverečné hodnotenie plnenia úloh vyplývajúcich z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kontraktu sa uskutoční formou kontrolných dní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k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31.</w:t>
      </w:r>
      <w:r w:rsidR="0074740D" w:rsidRPr="00600958">
        <w:rPr>
          <w:sz w:val="24"/>
          <w:szCs w:val="24"/>
          <w:lang w:val="sk-SK"/>
        </w:rPr>
        <w:t xml:space="preserve"> decembru </w:t>
      </w:r>
      <w:r w:rsidRPr="00600958">
        <w:rPr>
          <w:sz w:val="24"/>
          <w:szCs w:val="24"/>
          <w:lang w:val="sk-SK"/>
        </w:rPr>
        <w:t>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="000F209C" w:rsidRPr="00600958">
        <w:rPr>
          <w:sz w:val="24"/>
          <w:szCs w:val="24"/>
          <w:lang w:val="sk-SK"/>
        </w:rPr>
        <w:t xml:space="preserve"> v termíne do </w:t>
      </w:r>
      <w:r w:rsidR="007666AE" w:rsidRPr="00600958">
        <w:rPr>
          <w:sz w:val="24"/>
          <w:szCs w:val="24"/>
          <w:lang w:val="sk-SK"/>
        </w:rPr>
        <w:t xml:space="preserve">31. </w:t>
      </w:r>
      <w:r w:rsidR="0074740D" w:rsidRPr="00600958">
        <w:rPr>
          <w:sz w:val="24"/>
          <w:szCs w:val="24"/>
          <w:lang w:val="sk-SK"/>
        </w:rPr>
        <w:t xml:space="preserve">januára </w:t>
      </w:r>
      <w:r w:rsidR="000F209C" w:rsidRPr="00600958">
        <w:rPr>
          <w:sz w:val="24"/>
          <w:szCs w:val="24"/>
          <w:lang w:val="sk-SK"/>
        </w:rPr>
        <w:t>202</w:t>
      </w:r>
      <w:r w:rsidR="00EF6ED6" w:rsidRPr="00600958">
        <w:rPr>
          <w:sz w:val="24"/>
          <w:szCs w:val="24"/>
          <w:lang w:val="sk-SK"/>
        </w:rPr>
        <w:t>7</w:t>
      </w:r>
      <w:r w:rsidR="000F209C" w:rsidRPr="00600958">
        <w:rPr>
          <w:sz w:val="24"/>
          <w:szCs w:val="24"/>
          <w:lang w:val="sk-SK"/>
        </w:rPr>
        <w:t xml:space="preserve"> za účasti zástupcov zadávateľa a zodpovedných riešiteľov</w:t>
      </w:r>
      <w:r w:rsidR="00012710" w:rsidRPr="00600958">
        <w:rPr>
          <w:sz w:val="24"/>
          <w:szCs w:val="24"/>
          <w:lang w:val="sk-SK"/>
        </w:rPr>
        <w:t>.</w:t>
      </w:r>
    </w:p>
    <w:p w14:paraId="574FA99A" w14:textId="77777777" w:rsidR="007D50F1" w:rsidRPr="00600958" w:rsidRDefault="007D50F1" w:rsidP="001E3711">
      <w:pPr>
        <w:pStyle w:val="Pta"/>
        <w:numPr>
          <w:ilvl w:val="0"/>
          <w:numId w:val="13"/>
        </w:numPr>
        <w:tabs>
          <w:tab w:val="clear" w:pos="720"/>
          <w:tab w:val="clear" w:pos="4536"/>
          <w:tab w:val="clear" w:pos="9072"/>
        </w:tabs>
        <w:ind w:left="284" w:hanging="284"/>
        <w:jc w:val="both"/>
        <w:rPr>
          <w:color w:val="FF0000"/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Dokumentácia potrebná k</w:t>
      </w:r>
      <w:r w:rsidR="0074740D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 xml:space="preserve">vyhodnoteniu </w:t>
      </w:r>
      <w:r w:rsidR="0055763E" w:rsidRPr="00600958">
        <w:rPr>
          <w:sz w:val="24"/>
          <w:szCs w:val="24"/>
          <w:lang w:val="sk-SK"/>
        </w:rPr>
        <w:t xml:space="preserve">plnenia úloh vyplývajúcich z </w:t>
      </w:r>
      <w:r w:rsidRPr="00600958">
        <w:rPr>
          <w:sz w:val="24"/>
          <w:szCs w:val="24"/>
          <w:lang w:val="sk-SK"/>
        </w:rPr>
        <w:t xml:space="preserve">kontraktu </w:t>
      </w:r>
      <w:r w:rsidR="0055763E" w:rsidRPr="00600958">
        <w:rPr>
          <w:sz w:val="24"/>
          <w:szCs w:val="24"/>
          <w:lang w:val="sk-SK"/>
        </w:rPr>
        <w:t xml:space="preserve">podľa predchádzajúceho bodu </w:t>
      </w:r>
      <w:r w:rsidRPr="00600958">
        <w:rPr>
          <w:sz w:val="24"/>
          <w:szCs w:val="24"/>
          <w:lang w:val="sk-SK"/>
        </w:rPr>
        <w:t>bude pozostávať z protokolov o</w:t>
      </w:r>
      <w:r w:rsidR="0074740D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prevzatí prác</w:t>
      </w:r>
      <w:r w:rsidR="0074740D" w:rsidRPr="00600958">
        <w:rPr>
          <w:sz w:val="24"/>
          <w:szCs w:val="24"/>
          <w:lang w:val="sk-SK"/>
        </w:rPr>
        <w:t>e</w:t>
      </w:r>
      <w:r w:rsidRPr="00600958">
        <w:rPr>
          <w:sz w:val="24"/>
          <w:szCs w:val="24"/>
          <w:lang w:val="sk-SK"/>
        </w:rPr>
        <w:t xml:space="preserve"> a výsledkov riešenia jednotlivých úloh v roku 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 xml:space="preserve"> a správ o plnení jednotlivých úloh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k 31.</w:t>
      </w:r>
      <w:r w:rsidR="0074740D" w:rsidRPr="00600958">
        <w:rPr>
          <w:sz w:val="24"/>
          <w:szCs w:val="24"/>
          <w:lang w:val="sk-SK"/>
        </w:rPr>
        <w:t xml:space="preserve"> decembru </w:t>
      </w:r>
      <w:r w:rsidRPr="00600958">
        <w:rPr>
          <w:sz w:val="24"/>
          <w:szCs w:val="24"/>
          <w:lang w:val="sk-SK"/>
        </w:rPr>
        <w:t>20</w:t>
      </w:r>
      <w:r w:rsidR="006B1619" w:rsidRPr="00600958">
        <w:rPr>
          <w:sz w:val="24"/>
          <w:szCs w:val="24"/>
          <w:lang w:val="sk-SK"/>
        </w:rPr>
        <w:t>2</w:t>
      </w:r>
      <w:r w:rsidR="00EF6ED6" w:rsidRPr="00600958">
        <w:rPr>
          <w:sz w:val="24"/>
          <w:szCs w:val="24"/>
          <w:lang w:val="sk-SK"/>
        </w:rPr>
        <w:t>6</w:t>
      </w:r>
      <w:r w:rsidRPr="00600958">
        <w:rPr>
          <w:sz w:val="24"/>
          <w:szCs w:val="24"/>
          <w:lang w:val="sk-SK"/>
        </w:rPr>
        <w:t>.</w:t>
      </w:r>
    </w:p>
    <w:p w14:paraId="262A4D2B" w14:textId="77777777" w:rsidR="007D50F1" w:rsidRPr="00600958" w:rsidRDefault="007D50F1" w:rsidP="00F56323">
      <w:pPr>
        <w:pStyle w:val="Pta"/>
        <w:numPr>
          <w:ilvl w:val="0"/>
          <w:numId w:val="13"/>
        </w:numPr>
        <w:tabs>
          <w:tab w:val="clear" w:pos="720"/>
          <w:tab w:val="clear" w:pos="4536"/>
          <w:tab w:val="clear" w:pos="9072"/>
        </w:tabs>
        <w:ind w:left="284" w:hanging="284"/>
        <w:jc w:val="both"/>
        <w:rPr>
          <w:color w:val="FF0000"/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Obsahovú náplň a termíny kontrolných dní jednotlivých úloh stanovuje zadávateľ.</w:t>
      </w:r>
    </w:p>
    <w:p w14:paraId="3FDF2464" w14:textId="77777777" w:rsidR="001D50CC" w:rsidRPr="00600958" w:rsidRDefault="001D50CC" w:rsidP="001E3711">
      <w:pPr>
        <w:rPr>
          <w:b/>
          <w:bCs/>
          <w:sz w:val="24"/>
          <w:szCs w:val="24"/>
          <w:lang w:val="sk-SK"/>
        </w:rPr>
      </w:pPr>
    </w:p>
    <w:p w14:paraId="6E83EBE3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VI.</w:t>
      </w:r>
    </w:p>
    <w:p w14:paraId="55FD6251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</w:p>
    <w:p w14:paraId="74B1AB31" w14:textId="77777777" w:rsidR="007D50F1" w:rsidRPr="00600958" w:rsidRDefault="007D50F1">
      <w:pPr>
        <w:jc w:val="center"/>
        <w:rPr>
          <w:b/>
          <w:bCs/>
          <w:sz w:val="24"/>
          <w:szCs w:val="24"/>
          <w:lang w:val="sk-SK"/>
        </w:rPr>
      </w:pPr>
      <w:r w:rsidRPr="00600958">
        <w:rPr>
          <w:b/>
          <w:bCs/>
          <w:sz w:val="24"/>
          <w:szCs w:val="24"/>
          <w:lang w:val="sk-SK"/>
        </w:rPr>
        <w:t>PRÁVA A POVINNOSTI ZÚČASTNENÝCH STRÁN</w:t>
      </w:r>
    </w:p>
    <w:p w14:paraId="5F017AF9" w14:textId="77777777" w:rsidR="00970D6E" w:rsidRPr="00600958" w:rsidRDefault="00970D6E">
      <w:pPr>
        <w:rPr>
          <w:sz w:val="24"/>
          <w:szCs w:val="24"/>
          <w:lang w:val="sk-SK"/>
        </w:rPr>
      </w:pPr>
    </w:p>
    <w:p w14:paraId="56D78C2E" w14:textId="77777777" w:rsidR="007D50F1" w:rsidRPr="00600958" w:rsidRDefault="004E7854" w:rsidP="001E3711">
      <w:pPr>
        <w:pStyle w:val="Pta"/>
        <w:numPr>
          <w:ilvl w:val="0"/>
          <w:numId w:val="20"/>
        </w:numPr>
        <w:tabs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Z</w:t>
      </w:r>
      <w:r w:rsidR="002A0EB4" w:rsidRPr="00600958">
        <w:rPr>
          <w:sz w:val="24"/>
          <w:szCs w:val="24"/>
          <w:lang w:val="sk-SK"/>
        </w:rPr>
        <w:t>adávateľ</w:t>
      </w:r>
      <w:r w:rsidR="007D50F1" w:rsidRPr="00600958">
        <w:rPr>
          <w:sz w:val="24"/>
          <w:szCs w:val="24"/>
          <w:lang w:val="sk-SK"/>
        </w:rPr>
        <w:t xml:space="preserve"> sa zaväzuje:</w:t>
      </w:r>
    </w:p>
    <w:p w14:paraId="2629A5DE" w14:textId="77777777" w:rsidR="007D50F1" w:rsidRPr="00600958" w:rsidRDefault="00F56323" w:rsidP="001E3711">
      <w:pPr>
        <w:numPr>
          <w:ilvl w:val="0"/>
          <w:numId w:val="4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z</w:t>
      </w:r>
      <w:r w:rsidR="007D50F1" w:rsidRPr="00600958">
        <w:rPr>
          <w:sz w:val="24"/>
          <w:szCs w:val="24"/>
          <w:lang w:val="sk-SK"/>
        </w:rPr>
        <w:t>abezpečiť financovanie predmetu činnosti uvedeného v čl. I</w:t>
      </w:r>
      <w:r w:rsidR="005C5F86" w:rsidRPr="00600958">
        <w:rPr>
          <w:sz w:val="24"/>
          <w:szCs w:val="24"/>
          <w:lang w:val="sk-SK"/>
        </w:rPr>
        <w:t>II</w:t>
      </w:r>
      <w:r w:rsidR="007D50F1" w:rsidRPr="00600958">
        <w:rPr>
          <w:sz w:val="24"/>
          <w:szCs w:val="24"/>
          <w:lang w:val="sk-SK"/>
        </w:rPr>
        <w:t>. ods. 1 v celoročnom rozsahu podľa čl. I</w:t>
      </w:r>
      <w:r w:rsidR="005C5F86" w:rsidRPr="00600958">
        <w:rPr>
          <w:sz w:val="24"/>
          <w:szCs w:val="24"/>
          <w:lang w:val="sk-SK"/>
        </w:rPr>
        <w:t>V</w:t>
      </w:r>
      <w:r w:rsidR="007D50F1" w:rsidRPr="00600958">
        <w:rPr>
          <w:sz w:val="24"/>
          <w:szCs w:val="24"/>
          <w:lang w:val="sk-SK"/>
        </w:rPr>
        <w:t>. kontraktu,</w:t>
      </w:r>
    </w:p>
    <w:p w14:paraId="26CCF15E" w14:textId="77777777" w:rsidR="007D50F1" w:rsidRPr="00600958" w:rsidRDefault="007D50F1" w:rsidP="001E3711">
      <w:pPr>
        <w:ind w:left="567" w:hanging="283"/>
        <w:jc w:val="both"/>
        <w:rPr>
          <w:b/>
          <w:bCs/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b) poskytnúť riešiteľovi konzultácie, štatistické a iné údaje, ktor</w:t>
      </w:r>
      <w:r w:rsidR="00B65257" w:rsidRPr="00600958">
        <w:rPr>
          <w:sz w:val="24"/>
          <w:szCs w:val="24"/>
          <w:lang w:val="sk-SK"/>
        </w:rPr>
        <w:t xml:space="preserve">ými </w:t>
      </w:r>
      <w:r w:rsidRPr="00600958">
        <w:rPr>
          <w:sz w:val="24"/>
          <w:szCs w:val="24"/>
          <w:lang w:val="sk-SK"/>
        </w:rPr>
        <w:t>disponuje a tieto sú potrebné pre plnenie kontraktu,</w:t>
      </w:r>
    </w:p>
    <w:p w14:paraId="1F547413" w14:textId="77777777" w:rsidR="007D50F1" w:rsidRPr="00600958" w:rsidRDefault="007D50F1" w:rsidP="001E3711">
      <w:pPr>
        <w:numPr>
          <w:ilvl w:val="0"/>
          <w:numId w:val="5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v stanovených termínoch v</w:t>
      </w:r>
      <w:r w:rsidR="008F59A8" w:rsidRPr="00600958">
        <w:rPr>
          <w:sz w:val="24"/>
          <w:szCs w:val="24"/>
          <w:lang w:val="sk-SK"/>
        </w:rPr>
        <w:t> </w:t>
      </w:r>
      <w:r w:rsidRPr="00600958">
        <w:rPr>
          <w:sz w:val="24"/>
          <w:szCs w:val="24"/>
          <w:lang w:val="sk-SK"/>
        </w:rPr>
        <w:t>špecifikáciách</w:t>
      </w:r>
      <w:r w:rsidR="008F59A8" w:rsidRPr="00600958">
        <w:rPr>
          <w:sz w:val="24"/>
          <w:szCs w:val="24"/>
          <w:lang w:val="sk-SK"/>
        </w:rPr>
        <w:t xml:space="preserve"> evidenčných listov</w:t>
      </w:r>
      <w:r w:rsidRPr="00600958">
        <w:rPr>
          <w:b/>
          <w:bCs/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jednotlivých úloh organizovať preberacie konania a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v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dohodnutých termínoch vykonať kontrolné dni plnenia všetkých úloh dohodnutých týmto kontraktom,</w:t>
      </w:r>
    </w:p>
    <w:p w14:paraId="05F5B6FA" w14:textId="77777777" w:rsidR="007D50F1" w:rsidRPr="00600958" w:rsidRDefault="007D50F1" w:rsidP="001E3711">
      <w:pPr>
        <w:numPr>
          <w:ilvl w:val="0"/>
          <w:numId w:val="5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včas informovať riešiteľa o zmenách v zadaní úloh,</w:t>
      </w:r>
    </w:p>
    <w:p w14:paraId="3E793F88" w14:textId="77777777" w:rsidR="007D50F1" w:rsidRPr="00600958" w:rsidRDefault="007D50F1" w:rsidP="001E3711">
      <w:pPr>
        <w:numPr>
          <w:ilvl w:val="0"/>
          <w:numId w:val="5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pri zverejňovaní výsledkov činností stanovených týmto kontraktom dodržiavať autorské práva rieši</w:t>
      </w:r>
      <w:r w:rsidR="004E7854" w:rsidRPr="00600958">
        <w:rPr>
          <w:sz w:val="24"/>
          <w:szCs w:val="24"/>
          <w:lang w:val="sk-SK"/>
        </w:rPr>
        <w:t xml:space="preserve">teľa v zmysle </w:t>
      </w:r>
      <w:r w:rsidR="00D60CA8" w:rsidRPr="00600958">
        <w:rPr>
          <w:sz w:val="24"/>
          <w:szCs w:val="24"/>
          <w:lang w:val="sk-SK"/>
        </w:rPr>
        <w:t>zákona č. 185/2015 Z. z. Autorský zákon</w:t>
      </w:r>
      <w:r w:rsidR="00B65257" w:rsidRPr="00600958">
        <w:rPr>
          <w:sz w:val="24"/>
          <w:szCs w:val="24"/>
          <w:lang w:val="sk-SK"/>
        </w:rPr>
        <w:t xml:space="preserve"> v znení neskorších predpisov</w:t>
      </w:r>
      <w:r w:rsidR="004E7854" w:rsidRPr="00600958">
        <w:rPr>
          <w:sz w:val="24"/>
          <w:szCs w:val="24"/>
          <w:lang w:val="sk-SK"/>
        </w:rPr>
        <w:t>.</w:t>
      </w:r>
    </w:p>
    <w:p w14:paraId="4C870C69" w14:textId="77777777" w:rsidR="003514BF" w:rsidRPr="00600958" w:rsidRDefault="003514BF" w:rsidP="007276E0">
      <w:pPr>
        <w:rPr>
          <w:b/>
          <w:bCs/>
          <w:i/>
          <w:iCs/>
          <w:sz w:val="24"/>
          <w:szCs w:val="24"/>
          <w:lang w:val="sk-SK"/>
        </w:rPr>
      </w:pPr>
    </w:p>
    <w:p w14:paraId="73F40756" w14:textId="77777777" w:rsidR="007276E0" w:rsidRPr="00600958" w:rsidRDefault="004E7854" w:rsidP="007276E0">
      <w:pPr>
        <w:pStyle w:val="Pta"/>
        <w:numPr>
          <w:ilvl w:val="0"/>
          <w:numId w:val="20"/>
        </w:numPr>
        <w:tabs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Z</w:t>
      </w:r>
      <w:r w:rsidR="007276E0" w:rsidRPr="00600958">
        <w:rPr>
          <w:sz w:val="24"/>
          <w:szCs w:val="24"/>
          <w:lang w:val="sk-SK"/>
        </w:rPr>
        <w:t>adávateľ má právo:</w:t>
      </w:r>
    </w:p>
    <w:p w14:paraId="73CA5D5C" w14:textId="77777777" w:rsidR="007276E0" w:rsidRPr="00600958" w:rsidRDefault="007276E0" w:rsidP="007276E0">
      <w:pPr>
        <w:numPr>
          <w:ilvl w:val="0"/>
          <w:numId w:val="6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vykonávať priebežné kontroly plnenia úloh dohodnutých týmto kontraktom,</w:t>
      </w:r>
    </w:p>
    <w:p w14:paraId="356C7AA6" w14:textId="77777777" w:rsidR="00D51680" w:rsidRPr="00600958" w:rsidRDefault="007276E0" w:rsidP="001E3711">
      <w:pPr>
        <w:numPr>
          <w:ilvl w:val="0"/>
          <w:numId w:val="6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poskytnúť tretej strane výsledky riešenia úloh zadaných v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rámci kontraktu s</w:t>
      </w:r>
      <w:r w:rsidR="003A39BB" w:rsidRPr="00600958">
        <w:rPr>
          <w:sz w:val="24"/>
          <w:szCs w:val="24"/>
          <w:lang w:val="sk-SK"/>
        </w:rPr>
        <w:t> </w:t>
      </w:r>
      <w:r w:rsidRPr="00600958">
        <w:rPr>
          <w:sz w:val="24"/>
          <w:szCs w:val="24"/>
          <w:lang w:val="sk-SK"/>
        </w:rPr>
        <w:t xml:space="preserve">uvedením </w:t>
      </w:r>
      <w:r w:rsidR="00030691" w:rsidRPr="00600958">
        <w:rPr>
          <w:sz w:val="24"/>
          <w:szCs w:val="24"/>
          <w:lang w:val="sk-SK"/>
        </w:rPr>
        <w:t xml:space="preserve">Výskumného ústavu vodného hospodárstva </w:t>
      </w:r>
      <w:r w:rsidRPr="00600958">
        <w:rPr>
          <w:sz w:val="24"/>
          <w:szCs w:val="24"/>
          <w:lang w:val="sk-SK"/>
        </w:rPr>
        <w:t>ako riešiteľa a pri zachovaní autorských práv riešiteľov</w:t>
      </w:r>
      <w:r w:rsidR="00D51680" w:rsidRPr="00600958">
        <w:rPr>
          <w:sz w:val="24"/>
          <w:szCs w:val="24"/>
          <w:lang w:val="sk-SK"/>
        </w:rPr>
        <w:t xml:space="preserve"> v zmysle </w:t>
      </w:r>
      <w:r w:rsidR="00D60CA8" w:rsidRPr="00600958">
        <w:rPr>
          <w:sz w:val="24"/>
          <w:szCs w:val="24"/>
          <w:lang w:val="sk-SK"/>
        </w:rPr>
        <w:t>zákona č. 185/2015 Z. z. Autorský zákon</w:t>
      </w:r>
      <w:r w:rsidR="00D51680" w:rsidRPr="00600958">
        <w:rPr>
          <w:sz w:val="24"/>
          <w:szCs w:val="24"/>
          <w:lang w:val="sk-SK"/>
        </w:rPr>
        <w:t xml:space="preserve"> v znení neskorších predpisov,</w:t>
      </w:r>
    </w:p>
    <w:p w14:paraId="1DA9FF42" w14:textId="77777777" w:rsidR="00D51680" w:rsidRPr="00600958" w:rsidRDefault="00D51680" w:rsidP="001E3711">
      <w:pPr>
        <w:numPr>
          <w:ilvl w:val="0"/>
          <w:numId w:val="6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skontrolovať predmet diela v jednotlivých stupňoch zhotovenia podľa dohodnutých kontrolných dní, ukončiť alebo pozastaviť riešenie úlohy, prípadne stanoviť zmenu úlohy.</w:t>
      </w:r>
    </w:p>
    <w:p w14:paraId="1DB24F5C" w14:textId="77777777" w:rsidR="00162B02" w:rsidRPr="00600958" w:rsidRDefault="00162B02" w:rsidP="00162B02">
      <w:pPr>
        <w:jc w:val="both"/>
        <w:rPr>
          <w:b/>
          <w:bCs/>
          <w:i/>
          <w:iCs/>
          <w:sz w:val="24"/>
          <w:szCs w:val="24"/>
          <w:lang w:val="sk-SK"/>
        </w:rPr>
      </w:pPr>
    </w:p>
    <w:p w14:paraId="5C9B41BB" w14:textId="77777777" w:rsidR="007D50F1" w:rsidRPr="00600958" w:rsidRDefault="004E7854" w:rsidP="001E3711">
      <w:pPr>
        <w:pStyle w:val="Pta"/>
        <w:numPr>
          <w:ilvl w:val="0"/>
          <w:numId w:val="20"/>
        </w:numPr>
        <w:tabs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R</w:t>
      </w:r>
      <w:r w:rsidR="003C6CAA" w:rsidRPr="00600958">
        <w:rPr>
          <w:sz w:val="24"/>
          <w:szCs w:val="24"/>
          <w:lang w:val="sk-SK"/>
        </w:rPr>
        <w:t>iešiteľ</w:t>
      </w:r>
      <w:r w:rsidR="007D50F1" w:rsidRPr="00600958">
        <w:rPr>
          <w:sz w:val="24"/>
          <w:szCs w:val="24"/>
          <w:lang w:val="sk-SK"/>
        </w:rPr>
        <w:t xml:space="preserve"> sa zaväzuje:</w:t>
      </w:r>
    </w:p>
    <w:p w14:paraId="4B357D72" w14:textId="77777777" w:rsidR="001E3711" w:rsidRPr="00600958" w:rsidRDefault="007D50F1" w:rsidP="001E3711">
      <w:pPr>
        <w:pStyle w:val="Odsekzoznamu"/>
        <w:numPr>
          <w:ilvl w:val="0"/>
          <w:numId w:val="7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riadne, v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požadovanej kvalite a podľa termínov stanovených v</w:t>
      </w:r>
      <w:r w:rsidR="00803456" w:rsidRPr="00600958">
        <w:rPr>
          <w:sz w:val="24"/>
          <w:szCs w:val="24"/>
          <w:lang w:val="sk-SK"/>
        </w:rPr>
        <w:t> </w:t>
      </w:r>
      <w:r w:rsidRPr="00600958">
        <w:rPr>
          <w:sz w:val="24"/>
          <w:szCs w:val="24"/>
          <w:lang w:val="sk-SK"/>
        </w:rPr>
        <w:t>špecifikáciách</w:t>
      </w:r>
      <w:r w:rsidR="00803456" w:rsidRPr="00600958">
        <w:rPr>
          <w:sz w:val="24"/>
          <w:szCs w:val="24"/>
          <w:lang w:val="sk-SK"/>
        </w:rPr>
        <w:t xml:space="preserve"> evidenčných listov</w:t>
      </w:r>
      <w:r w:rsidRPr="00600958">
        <w:rPr>
          <w:sz w:val="24"/>
          <w:szCs w:val="24"/>
          <w:lang w:val="sk-SK"/>
        </w:rPr>
        <w:t xml:space="preserve"> úloh protokolárne odovzdať dohodnuté výsledky riešenia úloh, resp. vykonať činnosti dohodnuté týmto kontraktom,</w:t>
      </w:r>
    </w:p>
    <w:p w14:paraId="5E1A6870" w14:textId="77777777" w:rsidR="001E3711" w:rsidRPr="00600958" w:rsidRDefault="007D50F1" w:rsidP="001E3711">
      <w:pPr>
        <w:pStyle w:val="Odsekzoznamu"/>
        <w:numPr>
          <w:ilvl w:val="0"/>
          <w:numId w:val="7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dodržať celoročný rozpočet dohodnutý kontraktom a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 xml:space="preserve">neprekročiť náklady stanovené na riešenie jednotlivých úloh bez súhlasu </w:t>
      </w:r>
      <w:r w:rsidR="00D7023E" w:rsidRPr="00600958">
        <w:rPr>
          <w:sz w:val="24"/>
          <w:szCs w:val="24"/>
          <w:lang w:val="sk-SK"/>
        </w:rPr>
        <w:t>zadávateľa</w:t>
      </w:r>
      <w:r w:rsidRPr="00600958">
        <w:rPr>
          <w:sz w:val="24"/>
          <w:szCs w:val="24"/>
          <w:lang w:val="sk-SK"/>
        </w:rPr>
        <w:t>,</w:t>
      </w:r>
    </w:p>
    <w:p w14:paraId="36256B5A" w14:textId="77777777" w:rsidR="007D50F1" w:rsidRPr="00600958" w:rsidRDefault="007D50F1" w:rsidP="001E3711">
      <w:pPr>
        <w:pStyle w:val="Odsekzoznamu"/>
        <w:numPr>
          <w:ilvl w:val="0"/>
          <w:numId w:val="7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predložiť v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stanovenom termíne pred kontrolným dňom všetky dohodnuté podklady na rokovanie kontrolného dňa,</w:t>
      </w:r>
    </w:p>
    <w:p w14:paraId="54942D4B" w14:textId="77777777" w:rsidR="007D50F1" w:rsidRPr="00600958" w:rsidRDefault="007D50F1" w:rsidP="001E3711">
      <w:pPr>
        <w:pStyle w:val="Odsekzoznamu"/>
        <w:numPr>
          <w:ilvl w:val="0"/>
          <w:numId w:val="7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včas informovať zadávateľa o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problémoch, ktoré sa vyskytli v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priebehu riešenia úloh,</w:t>
      </w:r>
    </w:p>
    <w:p w14:paraId="539A68AB" w14:textId="77777777" w:rsidR="004C3D4F" w:rsidRPr="00600958" w:rsidRDefault="007D50F1" w:rsidP="001E3711">
      <w:pPr>
        <w:pStyle w:val="Odsekzoznamu"/>
        <w:numPr>
          <w:ilvl w:val="0"/>
          <w:numId w:val="7"/>
        </w:numPr>
        <w:tabs>
          <w:tab w:val="clear" w:pos="397"/>
        </w:tabs>
        <w:ind w:left="567" w:hanging="283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zachovať mlčanlivosť o všetkých skutočnostiach, najmä však o informáciách, ktoré vzniknú ako produkt riešenia úloh a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 xml:space="preserve">nezverejňovať výsledky riešenia zadaných úloh bez </w:t>
      </w:r>
      <w:r w:rsidR="00584FEB" w:rsidRPr="00600958">
        <w:rPr>
          <w:sz w:val="24"/>
          <w:szCs w:val="24"/>
          <w:lang w:val="sk-SK"/>
        </w:rPr>
        <w:t xml:space="preserve">predchádzajúceho písomného </w:t>
      </w:r>
      <w:r w:rsidRPr="00600958">
        <w:rPr>
          <w:sz w:val="24"/>
          <w:szCs w:val="24"/>
          <w:lang w:val="sk-SK"/>
        </w:rPr>
        <w:t>súhlasu zadávateľa</w:t>
      </w:r>
      <w:r w:rsidR="001E3711" w:rsidRPr="00600958">
        <w:rPr>
          <w:sz w:val="24"/>
          <w:szCs w:val="24"/>
          <w:lang w:val="sk-SK"/>
        </w:rPr>
        <w:t>.</w:t>
      </w:r>
    </w:p>
    <w:p w14:paraId="65AE3A77" w14:textId="77777777" w:rsidR="00E54284" w:rsidRPr="00600958" w:rsidRDefault="00E54284">
      <w:pPr>
        <w:rPr>
          <w:sz w:val="24"/>
          <w:szCs w:val="24"/>
          <w:lang w:val="sk-SK"/>
        </w:rPr>
      </w:pPr>
    </w:p>
    <w:p w14:paraId="6805D8F8" w14:textId="77777777" w:rsidR="007D50F1" w:rsidRPr="00600958" w:rsidRDefault="004E7854" w:rsidP="00680607">
      <w:pPr>
        <w:pStyle w:val="Pta"/>
        <w:numPr>
          <w:ilvl w:val="0"/>
          <w:numId w:val="20"/>
        </w:numPr>
        <w:tabs>
          <w:tab w:val="clear" w:pos="4536"/>
          <w:tab w:val="clear" w:pos="9072"/>
        </w:tabs>
        <w:ind w:left="284" w:hanging="284"/>
        <w:jc w:val="both"/>
        <w:rPr>
          <w:sz w:val="24"/>
          <w:szCs w:val="24"/>
          <w:lang w:val="sk-SK"/>
        </w:rPr>
      </w:pPr>
      <w:r w:rsidRPr="00600958">
        <w:rPr>
          <w:sz w:val="24"/>
          <w:szCs w:val="24"/>
          <w:lang w:val="sk-SK"/>
        </w:rPr>
        <w:t>R</w:t>
      </w:r>
      <w:r w:rsidR="003C6CAA" w:rsidRPr="00600958">
        <w:rPr>
          <w:sz w:val="24"/>
          <w:szCs w:val="24"/>
          <w:lang w:val="sk-SK"/>
        </w:rPr>
        <w:t>iešiteľ</w:t>
      </w:r>
      <w:r w:rsidR="007D50F1" w:rsidRPr="00600958">
        <w:rPr>
          <w:sz w:val="24"/>
          <w:szCs w:val="24"/>
          <w:lang w:val="sk-SK"/>
        </w:rPr>
        <w:t xml:space="preserve"> má právo:</w:t>
      </w:r>
    </w:p>
    <w:p w14:paraId="436197F5" w14:textId="77777777" w:rsidR="00680607" w:rsidRPr="00600958" w:rsidRDefault="007D50F1" w:rsidP="00680607">
      <w:pPr>
        <w:pStyle w:val="Pta"/>
        <w:numPr>
          <w:ilvl w:val="0"/>
          <w:numId w:val="8"/>
        </w:numPr>
        <w:tabs>
          <w:tab w:val="clear" w:pos="397"/>
          <w:tab w:val="clear" w:pos="4536"/>
          <w:tab w:val="clear" w:pos="9072"/>
        </w:tabs>
        <w:ind w:left="567" w:hanging="283"/>
        <w:jc w:val="both"/>
        <w:rPr>
          <w:b/>
          <w:bCs/>
          <w:lang w:val="sk-SK"/>
        </w:rPr>
      </w:pPr>
      <w:r w:rsidRPr="00600958">
        <w:rPr>
          <w:sz w:val="24"/>
          <w:szCs w:val="24"/>
          <w:lang w:val="sk-SK"/>
        </w:rPr>
        <w:t>bezplatne získať od zadávateľa všetky údaje potrebné na riešenie alebo overenie výsledkov riešenia jednotlivých úloh. Rozsah, termíny a</w:t>
      </w:r>
      <w:r w:rsidR="008E603C" w:rsidRPr="00600958">
        <w:rPr>
          <w:sz w:val="24"/>
          <w:szCs w:val="24"/>
          <w:lang w:val="sk-SK"/>
        </w:rPr>
        <w:t xml:space="preserve"> </w:t>
      </w:r>
      <w:r w:rsidRPr="00600958">
        <w:rPr>
          <w:sz w:val="24"/>
          <w:szCs w:val="24"/>
          <w:lang w:val="sk-SK"/>
        </w:rPr>
        <w:t>spôsob poskytovania údajov pre jednotlivé úlohy, činnosti alebo služby sa stanoví osobitne</w:t>
      </w:r>
      <w:r w:rsidR="00680607" w:rsidRPr="00600958">
        <w:rPr>
          <w:sz w:val="24"/>
          <w:szCs w:val="24"/>
          <w:lang w:val="sk-SK"/>
        </w:rPr>
        <w:t>,</w:t>
      </w:r>
    </w:p>
    <w:p w14:paraId="120F6122" w14:textId="77777777" w:rsidR="007D50F1" w:rsidRPr="00600958" w:rsidRDefault="007D50F1" w:rsidP="00680607">
      <w:pPr>
        <w:pStyle w:val="Pta"/>
        <w:numPr>
          <w:ilvl w:val="0"/>
          <w:numId w:val="8"/>
        </w:numPr>
        <w:tabs>
          <w:tab w:val="clear" w:pos="397"/>
          <w:tab w:val="clear" w:pos="4536"/>
          <w:tab w:val="clear" w:pos="9072"/>
        </w:tabs>
        <w:ind w:left="567" w:hanging="283"/>
        <w:jc w:val="both"/>
        <w:rPr>
          <w:b/>
          <w:bCs/>
          <w:lang w:val="sk-SK"/>
        </w:rPr>
      </w:pPr>
      <w:r w:rsidRPr="00600958">
        <w:rPr>
          <w:sz w:val="24"/>
          <w:szCs w:val="24"/>
          <w:lang w:val="sk-SK"/>
        </w:rPr>
        <w:t>požadovať od zadávateľa, aby podľa povahy odovzdávanej práce vytvoril príslušné technické a organizačné podmienky na jej prezentáciu</w:t>
      </w:r>
      <w:r w:rsidR="00D94C27" w:rsidRPr="00600958">
        <w:rPr>
          <w:sz w:val="24"/>
          <w:szCs w:val="24"/>
          <w:lang w:val="sk-SK"/>
        </w:rPr>
        <w:t>.</w:t>
      </w:r>
    </w:p>
    <w:p w14:paraId="730E01A2" w14:textId="77777777" w:rsidR="007D50F1" w:rsidRPr="00600958" w:rsidRDefault="007D50F1">
      <w:pPr>
        <w:jc w:val="both"/>
        <w:rPr>
          <w:b/>
          <w:bCs/>
          <w:lang w:val="sk-SK"/>
        </w:rPr>
      </w:pPr>
    </w:p>
    <w:p w14:paraId="7B618B19" w14:textId="77777777" w:rsidR="007D50F1" w:rsidRPr="00600958" w:rsidRDefault="007D50F1">
      <w:pPr>
        <w:pStyle w:val="Zkladntext"/>
        <w:jc w:val="center"/>
        <w:rPr>
          <w:b/>
          <w:bCs/>
        </w:rPr>
      </w:pPr>
      <w:r w:rsidRPr="00600958">
        <w:rPr>
          <w:b/>
          <w:bCs/>
        </w:rPr>
        <w:lastRenderedPageBreak/>
        <w:t>VII.</w:t>
      </w:r>
    </w:p>
    <w:p w14:paraId="682249F9" w14:textId="77777777" w:rsidR="007D50F1" w:rsidRPr="00600958" w:rsidRDefault="007D50F1">
      <w:pPr>
        <w:pStyle w:val="Zkladntext"/>
        <w:jc w:val="center"/>
        <w:rPr>
          <w:b/>
          <w:bCs/>
        </w:rPr>
      </w:pPr>
    </w:p>
    <w:p w14:paraId="067CB418" w14:textId="77777777" w:rsidR="007D50F1" w:rsidRPr="00600958" w:rsidRDefault="007D50F1">
      <w:pPr>
        <w:pStyle w:val="Zkladntext"/>
        <w:jc w:val="center"/>
        <w:rPr>
          <w:b/>
          <w:bCs/>
        </w:rPr>
      </w:pPr>
      <w:r w:rsidRPr="00600958">
        <w:rPr>
          <w:b/>
          <w:bCs/>
        </w:rPr>
        <w:t>ZVEREJNENIE KONTRAKTU A VEREJNÝ ODPOČET</w:t>
      </w:r>
    </w:p>
    <w:p w14:paraId="7915C000" w14:textId="77777777" w:rsidR="007D50F1" w:rsidRPr="00600958" w:rsidRDefault="007D50F1">
      <w:pPr>
        <w:pStyle w:val="Zkladntext"/>
      </w:pPr>
    </w:p>
    <w:p w14:paraId="5273C48C" w14:textId="77777777" w:rsidR="00536192" w:rsidRPr="00600958" w:rsidRDefault="00536192" w:rsidP="00536192">
      <w:pPr>
        <w:pStyle w:val="Zkladntext"/>
        <w:numPr>
          <w:ilvl w:val="0"/>
          <w:numId w:val="1"/>
        </w:numPr>
        <w:tabs>
          <w:tab w:val="clear" w:pos="420"/>
        </w:tabs>
        <w:ind w:left="284" w:hanging="284"/>
      </w:pPr>
      <w:r w:rsidRPr="00600958">
        <w:t>Tento kontrakt zverejnia obe zúčastnené strany na svojich internetový</w:t>
      </w:r>
      <w:r w:rsidR="004B66E8" w:rsidRPr="00600958">
        <w:t>ch st</w:t>
      </w:r>
      <w:r w:rsidR="003A08E8" w:rsidRPr="00600958">
        <w:t>ránkach do 31. januára 2026</w:t>
      </w:r>
      <w:r w:rsidRPr="00600958">
        <w:t>.</w:t>
      </w:r>
    </w:p>
    <w:p w14:paraId="3E481523" w14:textId="77777777" w:rsidR="007D50F1" w:rsidRPr="00600958" w:rsidRDefault="00803456" w:rsidP="00877548">
      <w:pPr>
        <w:pStyle w:val="Zkladntext"/>
        <w:numPr>
          <w:ilvl w:val="0"/>
          <w:numId w:val="1"/>
        </w:numPr>
        <w:tabs>
          <w:tab w:val="clear" w:pos="420"/>
        </w:tabs>
        <w:ind w:left="284" w:hanging="284"/>
      </w:pPr>
      <w:r w:rsidRPr="00600958">
        <w:t>Riešiteľ vypracuje výročnú správu do 30. apríla 202</w:t>
      </w:r>
      <w:r w:rsidR="003A08E8" w:rsidRPr="00600958">
        <w:t>7</w:t>
      </w:r>
      <w:r w:rsidRPr="00600958">
        <w:t xml:space="preserve">, zverejní ju na svojej internetovej stránke </w:t>
      </w:r>
      <w:r w:rsidR="00877548" w:rsidRPr="00600958">
        <w:t xml:space="preserve"> </w:t>
      </w:r>
      <w:r w:rsidRPr="00600958">
        <w:t>do 15. mája 202</w:t>
      </w:r>
      <w:r w:rsidR="003A08E8" w:rsidRPr="00600958">
        <w:t>7</w:t>
      </w:r>
      <w:r w:rsidRPr="00600958">
        <w:t xml:space="preserve"> a vykoná verejný odpočet splnenia úloh kontraktu</w:t>
      </w:r>
      <w:r w:rsidR="008E603C" w:rsidRPr="00600958">
        <w:t xml:space="preserve"> </w:t>
      </w:r>
      <w:r w:rsidRPr="00600958">
        <w:t>do 30. júna 202</w:t>
      </w:r>
      <w:r w:rsidR="003A08E8" w:rsidRPr="00600958">
        <w:t>7</w:t>
      </w:r>
      <w:r w:rsidRPr="00600958">
        <w:t>.</w:t>
      </w:r>
    </w:p>
    <w:p w14:paraId="6E5FB73B" w14:textId="77777777" w:rsidR="007D50F1" w:rsidRPr="00600958" w:rsidRDefault="007D50F1">
      <w:pPr>
        <w:pStyle w:val="Zkladntext"/>
        <w:jc w:val="left"/>
      </w:pPr>
    </w:p>
    <w:p w14:paraId="69053244" w14:textId="77777777" w:rsidR="007D50F1" w:rsidRPr="00600958" w:rsidRDefault="00A463E1">
      <w:pPr>
        <w:pStyle w:val="Zkladntext"/>
        <w:jc w:val="left"/>
      </w:pPr>
      <w:r w:rsidRPr="00600958">
        <w:t>Príloha č. 1: Plán hlavných úloh Výskumného ústavu vodného hospodárstva na rok 202</w:t>
      </w:r>
      <w:r w:rsidR="003A08E8" w:rsidRPr="00600958">
        <w:t>6</w:t>
      </w:r>
    </w:p>
    <w:p w14:paraId="076640D6" w14:textId="6520907B" w:rsidR="00877548" w:rsidRPr="00600958" w:rsidRDefault="00877548" w:rsidP="00D7023E">
      <w:pPr>
        <w:pStyle w:val="Zkladntext"/>
        <w:ind w:left="1276" w:hanging="1276"/>
        <w:jc w:val="left"/>
      </w:pPr>
      <w:r w:rsidRPr="00600958">
        <w:t xml:space="preserve">Príloha č. 2: </w:t>
      </w:r>
      <w:r w:rsidR="00107271" w:rsidRPr="00600958">
        <w:t>Projekty Výskumného ústavu vodného hospodárstva na rok 2026</w:t>
      </w:r>
    </w:p>
    <w:p w14:paraId="29AF4315" w14:textId="77777777" w:rsidR="00C575C6" w:rsidRPr="00600958" w:rsidRDefault="00C575C6">
      <w:pPr>
        <w:pStyle w:val="Zkladntext"/>
        <w:jc w:val="left"/>
      </w:pPr>
    </w:p>
    <w:p w14:paraId="43AD3BA5" w14:textId="77777777" w:rsidR="00C575C6" w:rsidRPr="00600958" w:rsidRDefault="00C575C6">
      <w:pPr>
        <w:pStyle w:val="Zkladntext"/>
        <w:jc w:val="left"/>
      </w:pPr>
    </w:p>
    <w:p w14:paraId="67D5F990" w14:textId="77777777" w:rsidR="00473862" w:rsidRPr="00600958" w:rsidRDefault="00473862">
      <w:pPr>
        <w:pStyle w:val="Zkladntext"/>
        <w:jc w:val="left"/>
      </w:pPr>
    </w:p>
    <w:p w14:paraId="206AB9E6" w14:textId="77777777" w:rsidR="00600958" w:rsidRDefault="00600958" w:rsidP="00877548">
      <w:pPr>
        <w:pStyle w:val="Zkladntext"/>
        <w:tabs>
          <w:tab w:val="left" w:pos="5670"/>
        </w:tabs>
        <w:ind w:firstLine="284"/>
        <w:jc w:val="left"/>
        <w:rPr>
          <w:ins w:id="1" w:author="Hruzova Martina" w:date="2025-12-08T09:45:00Z"/>
        </w:rPr>
        <w:sectPr w:rsidR="00600958" w:rsidSect="00012710">
          <w:headerReference w:type="default" r:id="rId11"/>
          <w:footerReference w:type="default" r:id="rId12"/>
          <w:pgSz w:w="11907" w:h="16727" w:code="9"/>
          <w:pgMar w:top="1077" w:right="1134" w:bottom="1134" w:left="1134" w:header="708" w:footer="708" w:gutter="0"/>
          <w:cols w:space="708"/>
          <w:titlePg/>
          <w:docGrid w:linePitch="272"/>
        </w:sectPr>
      </w:pPr>
    </w:p>
    <w:p w14:paraId="7B0FD29B" w14:textId="6C6B1C7F" w:rsidR="00600958" w:rsidRDefault="007D50F1" w:rsidP="00600958">
      <w:pPr>
        <w:pStyle w:val="Zkladntext"/>
        <w:tabs>
          <w:tab w:val="left" w:pos="5670"/>
        </w:tabs>
        <w:jc w:val="left"/>
      </w:pPr>
      <w:r w:rsidRPr="00600958">
        <w:t>V Bratislave</w:t>
      </w:r>
      <w:r w:rsidR="007C3EF9">
        <w:t>,</w:t>
      </w:r>
      <w:r w:rsidRPr="00600958">
        <w:t xml:space="preserve"> dňa</w:t>
      </w:r>
      <w:r w:rsidR="00600958" w:rsidRPr="00600958">
        <w:t xml:space="preserve"> </w:t>
      </w:r>
    </w:p>
    <w:p w14:paraId="14582D78" w14:textId="1FD45D88" w:rsidR="00600958" w:rsidRDefault="00600958" w:rsidP="00600958">
      <w:pPr>
        <w:pStyle w:val="Zkladntext"/>
        <w:tabs>
          <w:tab w:val="left" w:pos="5670"/>
        </w:tabs>
        <w:jc w:val="left"/>
      </w:pPr>
      <w:r>
        <w:t>Za Ministerstvo životného prostredia Slovenskej republiky</w:t>
      </w:r>
    </w:p>
    <w:p w14:paraId="29826900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351F500F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721019F1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323D2B59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0DA9DD17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5ADDB8FC" w14:textId="45ACBA35" w:rsidR="007C3EF9" w:rsidRDefault="007C3EF9" w:rsidP="007C3EF9">
      <w:pPr>
        <w:pStyle w:val="Zkladntext"/>
        <w:tabs>
          <w:tab w:val="left" w:pos="5670"/>
        </w:tabs>
        <w:jc w:val="center"/>
      </w:pPr>
      <w:r>
        <w:t>...........................................................</w:t>
      </w:r>
    </w:p>
    <w:p w14:paraId="7A7B8740" w14:textId="77777777" w:rsidR="007C3EF9" w:rsidRPr="00600958" w:rsidRDefault="007C3EF9" w:rsidP="007C3EF9">
      <w:pPr>
        <w:pStyle w:val="Zkladntext"/>
        <w:tabs>
          <w:tab w:val="left" w:pos="5670"/>
        </w:tabs>
        <w:jc w:val="center"/>
      </w:pPr>
    </w:p>
    <w:p w14:paraId="4DC0F30D" w14:textId="77777777" w:rsidR="007C3EF9" w:rsidRDefault="007C3EF9" w:rsidP="007C3EF9">
      <w:pPr>
        <w:pStyle w:val="Zkladntext"/>
        <w:tabs>
          <w:tab w:val="left" w:pos="5670"/>
        </w:tabs>
        <w:jc w:val="center"/>
        <w:rPr>
          <w:bCs/>
        </w:rPr>
      </w:pPr>
      <w:r w:rsidRPr="007C3EF9">
        <w:rPr>
          <w:bCs/>
        </w:rPr>
        <w:t>Ing. Mgr. Tomáš Taraba</w:t>
      </w:r>
    </w:p>
    <w:p w14:paraId="07104087" w14:textId="5A38BD3F" w:rsidR="007C3EF9" w:rsidRPr="007C3EF9" w:rsidRDefault="007C3EF9" w:rsidP="007C3EF9">
      <w:pPr>
        <w:pStyle w:val="Zkladntext"/>
        <w:tabs>
          <w:tab w:val="left" w:pos="5670"/>
        </w:tabs>
        <w:jc w:val="center"/>
        <w:rPr>
          <w:i/>
          <w:iCs/>
        </w:rPr>
      </w:pPr>
      <w:r w:rsidRPr="007C3EF9">
        <w:t xml:space="preserve"> </w:t>
      </w:r>
      <w:r w:rsidRPr="007C3EF9">
        <w:rPr>
          <w:i/>
          <w:iCs/>
        </w:rPr>
        <w:t>podpredseda vlády a minister životného prostredia Slovenskej republiky</w:t>
      </w:r>
    </w:p>
    <w:p w14:paraId="50D2B60E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30DC49C1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05AE0135" w14:textId="77777777" w:rsidR="007C3EF9" w:rsidRDefault="007C3EF9" w:rsidP="00600958">
      <w:pPr>
        <w:pStyle w:val="Zkladntext"/>
        <w:tabs>
          <w:tab w:val="left" w:pos="5670"/>
        </w:tabs>
        <w:jc w:val="left"/>
      </w:pPr>
    </w:p>
    <w:p w14:paraId="42E42634" w14:textId="69AF5071" w:rsidR="00600958" w:rsidRDefault="00600958" w:rsidP="00600958">
      <w:pPr>
        <w:pStyle w:val="Zkladntext"/>
        <w:tabs>
          <w:tab w:val="left" w:pos="5670"/>
        </w:tabs>
        <w:jc w:val="left"/>
      </w:pPr>
      <w:r w:rsidRPr="00600958">
        <w:t>V</w:t>
      </w:r>
      <w:r w:rsidR="007C3EF9">
        <w:t> </w:t>
      </w:r>
      <w:r w:rsidRPr="00600958">
        <w:t>Bratislave</w:t>
      </w:r>
      <w:r w:rsidR="007C3EF9">
        <w:t>,</w:t>
      </w:r>
      <w:r w:rsidRPr="00600958">
        <w:t xml:space="preserve"> dňa</w:t>
      </w:r>
    </w:p>
    <w:p w14:paraId="3F1DB2CD" w14:textId="77777777" w:rsidR="00600958" w:rsidRDefault="00600958" w:rsidP="00600958">
      <w:pPr>
        <w:pStyle w:val="Zkladntext"/>
      </w:pPr>
      <w:r>
        <w:t>Za Výskumný ústav vodného hospodárstva</w:t>
      </w:r>
    </w:p>
    <w:p w14:paraId="0EF7BC89" w14:textId="77777777" w:rsidR="007C3EF9" w:rsidRDefault="007C3EF9" w:rsidP="00600958">
      <w:pPr>
        <w:pStyle w:val="Zkladntext"/>
      </w:pPr>
    </w:p>
    <w:p w14:paraId="46966069" w14:textId="77777777" w:rsidR="007C3EF9" w:rsidRDefault="007C3EF9" w:rsidP="00600958">
      <w:pPr>
        <w:pStyle w:val="Zkladntext"/>
      </w:pPr>
    </w:p>
    <w:p w14:paraId="320BD428" w14:textId="77777777" w:rsidR="007C3EF9" w:rsidRDefault="007C3EF9" w:rsidP="00600958">
      <w:pPr>
        <w:pStyle w:val="Zkladntext"/>
      </w:pPr>
    </w:p>
    <w:p w14:paraId="28667E9D" w14:textId="77777777" w:rsidR="007C3EF9" w:rsidRDefault="007C3EF9" w:rsidP="00600958">
      <w:pPr>
        <w:pStyle w:val="Zkladntext"/>
      </w:pPr>
    </w:p>
    <w:p w14:paraId="70B8EA8B" w14:textId="77777777" w:rsidR="007C3EF9" w:rsidRDefault="007C3EF9" w:rsidP="00600958">
      <w:pPr>
        <w:pStyle w:val="Zkladntext"/>
      </w:pPr>
    </w:p>
    <w:p w14:paraId="0397536F" w14:textId="77777777" w:rsidR="007C3EF9" w:rsidRDefault="007C3EF9" w:rsidP="00600958">
      <w:pPr>
        <w:pStyle w:val="Zkladntext"/>
      </w:pPr>
    </w:p>
    <w:p w14:paraId="19EA69F0" w14:textId="77777777" w:rsidR="007C3EF9" w:rsidRPr="00600958" w:rsidRDefault="007C3EF9" w:rsidP="007C3EF9">
      <w:pPr>
        <w:pStyle w:val="Zkladntext"/>
        <w:tabs>
          <w:tab w:val="left" w:pos="5670"/>
        </w:tabs>
        <w:jc w:val="center"/>
      </w:pPr>
      <w:r>
        <w:t>...........................................................</w:t>
      </w:r>
    </w:p>
    <w:p w14:paraId="142F0586" w14:textId="77777777" w:rsidR="007C3EF9" w:rsidRDefault="007C3EF9" w:rsidP="00600958">
      <w:pPr>
        <w:pStyle w:val="Zkladntext"/>
      </w:pPr>
    </w:p>
    <w:p w14:paraId="1636430C" w14:textId="64044DF1" w:rsidR="007C3EF9" w:rsidRDefault="007C3EF9" w:rsidP="007C3EF9">
      <w:pPr>
        <w:pStyle w:val="Zkladntext"/>
        <w:jc w:val="center"/>
      </w:pPr>
      <w:r w:rsidRPr="007C3EF9">
        <w:t>Ing. Ondrej Voda</w:t>
      </w:r>
    </w:p>
    <w:p w14:paraId="671F1633" w14:textId="77777777" w:rsidR="007C3EF9" w:rsidRPr="007C3EF9" w:rsidRDefault="007C3EF9" w:rsidP="007C3EF9">
      <w:pPr>
        <w:pStyle w:val="Zkladntext"/>
        <w:jc w:val="center"/>
        <w:rPr>
          <w:i/>
          <w:iCs/>
        </w:rPr>
      </w:pPr>
      <w:r w:rsidRPr="007C3EF9">
        <w:rPr>
          <w:i/>
          <w:iCs/>
        </w:rPr>
        <w:t xml:space="preserve">generálny riaditeľ </w:t>
      </w:r>
    </w:p>
    <w:p w14:paraId="6B59D354" w14:textId="2EA38549" w:rsidR="007C3EF9" w:rsidRPr="007C3EF9" w:rsidRDefault="007C3EF9" w:rsidP="007C3EF9">
      <w:pPr>
        <w:pStyle w:val="Zkladntext"/>
        <w:rPr>
          <w:i/>
          <w:iCs/>
        </w:rPr>
      </w:pPr>
      <w:r w:rsidRPr="007C3EF9">
        <w:rPr>
          <w:i/>
          <w:iCs/>
        </w:rPr>
        <w:t>Výskumného ústavu vodného hospodárstva</w:t>
      </w:r>
    </w:p>
    <w:p w14:paraId="102F63EF" w14:textId="77777777" w:rsidR="007C3EF9" w:rsidRDefault="007C3EF9" w:rsidP="00600958">
      <w:pPr>
        <w:pStyle w:val="Zkladntext"/>
      </w:pPr>
    </w:p>
    <w:p w14:paraId="13B17317" w14:textId="77777777" w:rsidR="007C3EF9" w:rsidRDefault="007C3EF9" w:rsidP="00600958">
      <w:pPr>
        <w:pStyle w:val="Zkladntext"/>
      </w:pPr>
    </w:p>
    <w:p w14:paraId="354B719A" w14:textId="77777777" w:rsidR="007C3EF9" w:rsidRDefault="007C3EF9" w:rsidP="00600958">
      <w:pPr>
        <w:pStyle w:val="Zkladntext"/>
      </w:pPr>
    </w:p>
    <w:p w14:paraId="396A7DB4" w14:textId="63C8C5CA" w:rsidR="007C3EF9" w:rsidRDefault="007C3EF9" w:rsidP="00600958">
      <w:pPr>
        <w:pStyle w:val="Zkladntext"/>
        <w:rPr>
          <w:ins w:id="2" w:author="Hruzova Martina" w:date="2025-12-08T09:45:00Z"/>
        </w:rPr>
        <w:sectPr w:rsidR="007C3EF9" w:rsidSect="00C66758">
          <w:type w:val="continuous"/>
          <w:pgSz w:w="11907" w:h="16727" w:code="9"/>
          <w:pgMar w:top="1077" w:right="1134" w:bottom="1134" w:left="1134" w:header="708" w:footer="708" w:gutter="0"/>
          <w:cols w:num="2" w:space="708"/>
          <w:titlePg/>
          <w:docGrid w:linePitch="272"/>
        </w:sectPr>
      </w:pPr>
    </w:p>
    <w:p w14:paraId="4505F766" w14:textId="77777777" w:rsidR="007D50F1" w:rsidRPr="00600958" w:rsidRDefault="007D50F1" w:rsidP="007C3EF9">
      <w:pPr>
        <w:pStyle w:val="Zkladntext"/>
      </w:pPr>
    </w:p>
    <w:sectPr w:rsidR="007D50F1" w:rsidRPr="00600958" w:rsidSect="00600958">
      <w:type w:val="continuous"/>
      <w:pgSz w:w="11907" w:h="16727" w:code="9"/>
      <w:pgMar w:top="1077" w:right="1134" w:bottom="1134" w:left="1134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3642F" w14:textId="77777777" w:rsidR="007D55E9" w:rsidRDefault="007D55E9">
      <w:r>
        <w:separator/>
      </w:r>
    </w:p>
  </w:endnote>
  <w:endnote w:type="continuationSeparator" w:id="0">
    <w:p w14:paraId="581561FF" w14:textId="77777777" w:rsidR="007D55E9" w:rsidRDefault="007D55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294804" w14:textId="3E9A9D6A" w:rsidR="004B624E" w:rsidRDefault="004B624E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6758">
      <w:rPr>
        <w:rStyle w:val="slostrany"/>
        <w:noProof/>
      </w:rPr>
      <w:t>2</w:t>
    </w:r>
    <w:r>
      <w:rPr>
        <w:rStyle w:val="slostrany"/>
      </w:rPr>
      <w:fldChar w:fldCharType="end"/>
    </w:r>
  </w:p>
  <w:p w14:paraId="33BCC2B5" w14:textId="77777777" w:rsidR="004B624E" w:rsidRDefault="004B624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C6100D" w14:textId="77777777" w:rsidR="007D55E9" w:rsidRDefault="007D55E9">
      <w:r>
        <w:separator/>
      </w:r>
    </w:p>
  </w:footnote>
  <w:footnote w:type="continuationSeparator" w:id="0">
    <w:p w14:paraId="5DAE2799" w14:textId="77777777" w:rsidR="007D55E9" w:rsidRDefault="007D55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68D054" w14:textId="77777777" w:rsidR="004B624E" w:rsidRDefault="004B624E">
    <w:pPr>
      <w:pStyle w:val="Hlavika"/>
      <w:rPr>
        <w:lang w:val="sk-SK"/>
      </w:rPr>
    </w:pPr>
  </w:p>
  <w:p w14:paraId="120CF38C" w14:textId="77777777" w:rsidR="004B624E" w:rsidRDefault="004B624E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66881"/>
    <w:multiLevelType w:val="hybridMultilevel"/>
    <w:tmpl w:val="1E089ED8"/>
    <w:lvl w:ilvl="0" w:tplc="F40CFCC0">
      <w:start w:val="1"/>
      <w:numFmt w:val="decimal"/>
      <w:lvlText w:val="%1."/>
      <w:lvlJc w:val="left"/>
      <w:pPr>
        <w:tabs>
          <w:tab w:val="num" w:pos="660"/>
        </w:tabs>
        <w:ind w:left="640" w:hanging="34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  <w:sz w:val="24"/>
        <w:szCs w:val="24"/>
      </w:rPr>
    </w:lvl>
    <w:lvl w:ilvl="2" w:tplc="2B222318">
      <w:start w:val="3"/>
      <w:numFmt w:val="upperRoman"/>
      <w:lvlText w:val="%3."/>
      <w:lvlJc w:val="left"/>
      <w:pPr>
        <w:tabs>
          <w:tab w:val="num" w:pos="2700"/>
        </w:tabs>
        <w:ind w:left="2700" w:hanging="72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E27C1E"/>
    <w:multiLevelType w:val="hybridMultilevel"/>
    <w:tmpl w:val="BFF82C84"/>
    <w:lvl w:ilvl="0" w:tplc="83EEE1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5974342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25A602C"/>
    <w:multiLevelType w:val="multilevel"/>
    <w:tmpl w:val="B81EE2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60B0970"/>
    <w:multiLevelType w:val="multilevel"/>
    <w:tmpl w:val="195428A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400176"/>
    <w:multiLevelType w:val="hybridMultilevel"/>
    <w:tmpl w:val="008074EA"/>
    <w:lvl w:ilvl="0" w:tplc="CFD82E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EE15616"/>
    <w:multiLevelType w:val="hybridMultilevel"/>
    <w:tmpl w:val="82EAF3C2"/>
    <w:lvl w:ilvl="0" w:tplc="1FDA49E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19B6131"/>
    <w:multiLevelType w:val="hybridMultilevel"/>
    <w:tmpl w:val="491625C0"/>
    <w:lvl w:ilvl="0" w:tplc="707825CA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2A83A55"/>
    <w:multiLevelType w:val="hybridMultilevel"/>
    <w:tmpl w:val="FB0211F8"/>
    <w:lvl w:ilvl="0" w:tplc="FFFFFFFF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40153260"/>
    <w:multiLevelType w:val="hybridMultilevel"/>
    <w:tmpl w:val="1B60A5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05839F4"/>
    <w:multiLevelType w:val="hybridMultilevel"/>
    <w:tmpl w:val="195428A2"/>
    <w:lvl w:ilvl="0" w:tplc="4692D3F6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E25ACA"/>
    <w:multiLevelType w:val="hybridMultilevel"/>
    <w:tmpl w:val="02FE4DD4"/>
    <w:lvl w:ilvl="0" w:tplc="385A5C22">
      <w:start w:val="1"/>
      <w:numFmt w:val="lowerLetter"/>
      <w:lvlText w:val="%1)"/>
      <w:lvlJc w:val="left"/>
      <w:pPr>
        <w:ind w:left="1273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993" w:hanging="360"/>
      </w:pPr>
    </w:lvl>
    <w:lvl w:ilvl="2" w:tplc="041B001B" w:tentative="1">
      <w:start w:val="1"/>
      <w:numFmt w:val="lowerRoman"/>
      <w:lvlText w:val="%3."/>
      <w:lvlJc w:val="right"/>
      <w:pPr>
        <w:ind w:left="2713" w:hanging="180"/>
      </w:pPr>
    </w:lvl>
    <w:lvl w:ilvl="3" w:tplc="041B000F" w:tentative="1">
      <w:start w:val="1"/>
      <w:numFmt w:val="decimal"/>
      <w:lvlText w:val="%4."/>
      <w:lvlJc w:val="left"/>
      <w:pPr>
        <w:ind w:left="3433" w:hanging="360"/>
      </w:pPr>
    </w:lvl>
    <w:lvl w:ilvl="4" w:tplc="041B0019" w:tentative="1">
      <w:start w:val="1"/>
      <w:numFmt w:val="lowerLetter"/>
      <w:lvlText w:val="%5."/>
      <w:lvlJc w:val="left"/>
      <w:pPr>
        <w:ind w:left="4153" w:hanging="360"/>
      </w:pPr>
    </w:lvl>
    <w:lvl w:ilvl="5" w:tplc="041B001B" w:tentative="1">
      <w:start w:val="1"/>
      <w:numFmt w:val="lowerRoman"/>
      <w:lvlText w:val="%6."/>
      <w:lvlJc w:val="right"/>
      <w:pPr>
        <w:ind w:left="4873" w:hanging="180"/>
      </w:pPr>
    </w:lvl>
    <w:lvl w:ilvl="6" w:tplc="041B000F" w:tentative="1">
      <w:start w:val="1"/>
      <w:numFmt w:val="decimal"/>
      <w:lvlText w:val="%7."/>
      <w:lvlJc w:val="left"/>
      <w:pPr>
        <w:ind w:left="5593" w:hanging="360"/>
      </w:pPr>
    </w:lvl>
    <w:lvl w:ilvl="7" w:tplc="041B0019" w:tentative="1">
      <w:start w:val="1"/>
      <w:numFmt w:val="lowerLetter"/>
      <w:lvlText w:val="%8."/>
      <w:lvlJc w:val="left"/>
      <w:pPr>
        <w:ind w:left="6313" w:hanging="360"/>
      </w:pPr>
    </w:lvl>
    <w:lvl w:ilvl="8" w:tplc="041B001B" w:tentative="1">
      <w:start w:val="1"/>
      <w:numFmt w:val="lowerRoman"/>
      <w:lvlText w:val="%9."/>
      <w:lvlJc w:val="right"/>
      <w:pPr>
        <w:ind w:left="7033" w:hanging="180"/>
      </w:pPr>
    </w:lvl>
  </w:abstractNum>
  <w:abstractNum w:abstractNumId="11" w15:restartNumberingAfterBreak="0">
    <w:nsid w:val="49452EBA"/>
    <w:multiLevelType w:val="hybridMultilevel"/>
    <w:tmpl w:val="A62EB656"/>
    <w:lvl w:ilvl="0" w:tplc="A42CADE4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C8263C6"/>
    <w:multiLevelType w:val="hybridMultilevel"/>
    <w:tmpl w:val="E7AC32A0"/>
    <w:lvl w:ilvl="0" w:tplc="89761FE2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0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C9C3F2A"/>
    <w:multiLevelType w:val="hybridMultilevel"/>
    <w:tmpl w:val="D4F8B090"/>
    <w:lvl w:ilvl="0" w:tplc="8A5A1F46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503550B4"/>
    <w:multiLevelType w:val="hybridMultilevel"/>
    <w:tmpl w:val="B81EE2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9567FE3"/>
    <w:multiLevelType w:val="hybridMultilevel"/>
    <w:tmpl w:val="1FB493BC"/>
    <w:lvl w:ilvl="0" w:tplc="C7463E9A">
      <w:start w:val="1"/>
      <w:numFmt w:val="upperRoman"/>
      <w:lvlText w:val="%1."/>
      <w:lvlJc w:val="left"/>
      <w:pPr>
        <w:tabs>
          <w:tab w:val="num" w:pos="1146"/>
        </w:tabs>
        <w:ind w:left="1146" w:hanging="720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6" w15:restartNumberingAfterBreak="0">
    <w:nsid w:val="5AC9280D"/>
    <w:multiLevelType w:val="hybridMultilevel"/>
    <w:tmpl w:val="6B54D380"/>
    <w:lvl w:ilvl="0" w:tplc="89761FE2">
      <w:start w:val="3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40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5CF56B3D"/>
    <w:multiLevelType w:val="singleLevel"/>
    <w:tmpl w:val="B5168ADE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</w:rPr>
    </w:lvl>
  </w:abstractNum>
  <w:abstractNum w:abstractNumId="18" w15:restartNumberingAfterBreak="0">
    <w:nsid w:val="6B334E26"/>
    <w:multiLevelType w:val="hybridMultilevel"/>
    <w:tmpl w:val="95F45226"/>
    <w:lvl w:ilvl="0" w:tplc="041B0013">
      <w:start w:val="1"/>
      <w:numFmt w:val="upperRoman"/>
      <w:lvlText w:val="%1."/>
      <w:lvlJc w:val="righ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 w15:restartNumberingAfterBreak="0">
    <w:nsid w:val="722C6545"/>
    <w:multiLevelType w:val="hybridMultilevel"/>
    <w:tmpl w:val="AE78D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AF44435"/>
    <w:multiLevelType w:val="hybridMultilevel"/>
    <w:tmpl w:val="4D0EA70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7"/>
  </w:num>
  <w:num w:numId="2">
    <w:abstractNumId w:val="0"/>
  </w:num>
  <w:num w:numId="3">
    <w:abstractNumId w:val="1"/>
  </w:num>
  <w:num w:numId="4">
    <w:abstractNumId w:val="7"/>
  </w:num>
  <w:num w:numId="5">
    <w:abstractNumId w:val="16"/>
  </w:num>
  <w:num w:numId="6">
    <w:abstractNumId w:val="6"/>
  </w:num>
  <w:num w:numId="7">
    <w:abstractNumId w:val="13"/>
  </w:num>
  <w:num w:numId="8">
    <w:abstractNumId w:val="12"/>
  </w:num>
  <w:num w:numId="9">
    <w:abstractNumId w:val="5"/>
  </w:num>
  <w:num w:numId="10">
    <w:abstractNumId w:val="20"/>
  </w:num>
  <w:num w:numId="11">
    <w:abstractNumId w:val="15"/>
  </w:num>
  <w:num w:numId="12">
    <w:abstractNumId w:val="19"/>
  </w:num>
  <w:num w:numId="13">
    <w:abstractNumId w:val="4"/>
  </w:num>
  <w:num w:numId="14">
    <w:abstractNumId w:val="14"/>
  </w:num>
  <w:num w:numId="15">
    <w:abstractNumId w:val="2"/>
  </w:num>
  <w:num w:numId="16">
    <w:abstractNumId w:val="9"/>
  </w:num>
  <w:num w:numId="17">
    <w:abstractNumId w:val="3"/>
  </w:num>
  <w:num w:numId="18">
    <w:abstractNumId w:val="11"/>
  </w:num>
  <w:num w:numId="19">
    <w:abstractNumId w:val="10"/>
  </w:num>
  <w:num w:numId="20">
    <w:abstractNumId w:val="8"/>
  </w:num>
  <w:num w:numId="21">
    <w:abstractNumId w:val="18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Hruzova Martina">
    <w15:presenceInfo w15:providerId="AD" w15:userId="S::martina.hruzova@vuvh.sk::82b19a14-aab8-4022-8c77-083962367ff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AA8"/>
    <w:rsid w:val="00001928"/>
    <w:rsid w:val="00012710"/>
    <w:rsid w:val="00030691"/>
    <w:rsid w:val="000329F9"/>
    <w:rsid w:val="00042D3E"/>
    <w:rsid w:val="00053563"/>
    <w:rsid w:val="00054188"/>
    <w:rsid w:val="00055C2C"/>
    <w:rsid w:val="0006157C"/>
    <w:rsid w:val="00077072"/>
    <w:rsid w:val="00077D8F"/>
    <w:rsid w:val="00082FC5"/>
    <w:rsid w:val="000837DE"/>
    <w:rsid w:val="00097436"/>
    <w:rsid w:val="000A4A0D"/>
    <w:rsid w:val="000A67E2"/>
    <w:rsid w:val="000B77F1"/>
    <w:rsid w:val="000B77F3"/>
    <w:rsid w:val="000C1031"/>
    <w:rsid w:val="000D638D"/>
    <w:rsid w:val="000E2EFE"/>
    <w:rsid w:val="000E2F46"/>
    <w:rsid w:val="000E42AC"/>
    <w:rsid w:val="000E57B5"/>
    <w:rsid w:val="000F209C"/>
    <w:rsid w:val="000F5640"/>
    <w:rsid w:val="000F789F"/>
    <w:rsid w:val="00100B38"/>
    <w:rsid w:val="001046BC"/>
    <w:rsid w:val="00107271"/>
    <w:rsid w:val="0011290F"/>
    <w:rsid w:val="00120FD6"/>
    <w:rsid w:val="00136EF1"/>
    <w:rsid w:val="00136FB3"/>
    <w:rsid w:val="00144B11"/>
    <w:rsid w:val="001566F3"/>
    <w:rsid w:val="0015749A"/>
    <w:rsid w:val="00162B02"/>
    <w:rsid w:val="00165938"/>
    <w:rsid w:val="001820A1"/>
    <w:rsid w:val="0019009A"/>
    <w:rsid w:val="00192B3E"/>
    <w:rsid w:val="001A4AA4"/>
    <w:rsid w:val="001A73BD"/>
    <w:rsid w:val="001A794F"/>
    <w:rsid w:val="001B0682"/>
    <w:rsid w:val="001B2A81"/>
    <w:rsid w:val="001B3024"/>
    <w:rsid w:val="001B36E5"/>
    <w:rsid w:val="001B63DB"/>
    <w:rsid w:val="001C3B55"/>
    <w:rsid w:val="001C5F66"/>
    <w:rsid w:val="001D50CC"/>
    <w:rsid w:val="001E3711"/>
    <w:rsid w:val="001E7D03"/>
    <w:rsid w:val="0020270A"/>
    <w:rsid w:val="00212D02"/>
    <w:rsid w:val="002311AE"/>
    <w:rsid w:val="002365F5"/>
    <w:rsid w:val="00237C7F"/>
    <w:rsid w:val="00241808"/>
    <w:rsid w:val="00244F60"/>
    <w:rsid w:val="00253D55"/>
    <w:rsid w:val="00256486"/>
    <w:rsid w:val="00256A82"/>
    <w:rsid w:val="00264D24"/>
    <w:rsid w:val="0027034D"/>
    <w:rsid w:val="00270BF2"/>
    <w:rsid w:val="002801AB"/>
    <w:rsid w:val="00283740"/>
    <w:rsid w:val="00285852"/>
    <w:rsid w:val="002A0EB4"/>
    <w:rsid w:val="002B016D"/>
    <w:rsid w:val="002B0CD5"/>
    <w:rsid w:val="002B2E1E"/>
    <w:rsid w:val="002C3847"/>
    <w:rsid w:val="002C7770"/>
    <w:rsid w:val="002D6828"/>
    <w:rsid w:val="002E088A"/>
    <w:rsid w:val="002E5C8B"/>
    <w:rsid w:val="002F353B"/>
    <w:rsid w:val="002F42D9"/>
    <w:rsid w:val="002F46CB"/>
    <w:rsid w:val="002F63E3"/>
    <w:rsid w:val="00310E1E"/>
    <w:rsid w:val="0032207B"/>
    <w:rsid w:val="003331C8"/>
    <w:rsid w:val="00340A4E"/>
    <w:rsid w:val="003514BF"/>
    <w:rsid w:val="00352D2A"/>
    <w:rsid w:val="003564D1"/>
    <w:rsid w:val="00363E63"/>
    <w:rsid w:val="003763A9"/>
    <w:rsid w:val="0038198B"/>
    <w:rsid w:val="00383972"/>
    <w:rsid w:val="00386CD6"/>
    <w:rsid w:val="00393AED"/>
    <w:rsid w:val="00397C89"/>
    <w:rsid w:val="00397CAB"/>
    <w:rsid w:val="003A08E8"/>
    <w:rsid w:val="003A3996"/>
    <w:rsid w:val="003A39BB"/>
    <w:rsid w:val="003A5358"/>
    <w:rsid w:val="003A5C5E"/>
    <w:rsid w:val="003A6512"/>
    <w:rsid w:val="003B5739"/>
    <w:rsid w:val="003C1F6D"/>
    <w:rsid w:val="003C52BA"/>
    <w:rsid w:val="003C6CAA"/>
    <w:rsid w:val="003D3491"/>
    <w:rsid w:val="003D3B03"/>
    <w:rsid w:val="003D7DE4"/>
    <w:rsid w:val="003E1047"/>
    <w:rsid w:val="00410D06"/>
    <w:rsid w:val="0041121D"/>
    <w:rsid w:val="0041197D"/>
    <w:rsid w:val="004135FE"/>
    <w:rsid w:val="00430D3A"/>
    <w:rsid w:val="00432A2A"/>
    <w:rsid w:val="004339F2"/>
    <w:rsid w:val="00455D19"/>
    <w:rsid w:val="00457924"/>
    <w:rsid w:val="00460541"/>
    <w:rsid w:val="00461E45"/>
    <w:rsid w:val="00465122"/>
    <w:rsid w:val="00466228"/>
    <w:rsid w:val="004708E3"/>
    <w:rsid w:val="0047167C"/>
    <w:rsid w:val="00473862"/>
    <w:rsid w:val="004800A3"/>
    <w:rsid w:val="004871F4"/>
    <w:rsid w:val="004975DA"/>
    <w:rsid w:val="004B164F"/>
    <w:rsid w:val="004B1B02"/>
    <w:rsid w:val="004B1B16"/>
    <w:rsid w:val="004B330F"/>
    <w:rsid w:val="004B624E"/>
    <w:rsid w:val="004B66E8"/>
    <w:rsid w:val="004C3D4F"/>
    <w:rsid w:val="004C71BD"/>
    <w:rsid w:val="004C7653"/>
    <w:rsid w:val="004D0453"/>
    <w:rsid w:val="004D322D"/>
    <w:rsid w:val="004E13AD"/>
    <w:rsid w:val="004E162A"/>
    <w:rsid w:val="004E268B"/>
    <w:rsid w:val="004E363B"/>
    <w:rsid w:val="004E72BE"/>
    <w:rsid w:val="004E7854"/>
    <w:rsid w:val="005011E5"/>
    <w:rsid w:val="005209DA"/>
    <w:rsid w:val="0052114D"/>
    <w:rsid w:val="00521924"/>
    <w:rsid w:val="00527559"/>
    <w:rsid w:val="0053336F"/>
    <w:rsid w:val="00535B4B"/>
    <w:rsid w:val="00536192"/>
    <w:rsid w:val="005565C9"/>
    <w:rsid w:val="0055763E"/>
    <w:rsid w:val="005617CD"/>
    <w:rsid w:val="00562A98"/>
    <w:rsid w:val="00566167"/>
    <w:rsid w:val="0056792E"/>
    <w:rsid w:val="00567FFD"/>
    <w:rsid w:val="00584FEB"/>
    <w:rsid w:val="0059132D"/>
    <w:rsid w:val="00592A06"/>
    <w:rsid w:val="00594988"/>
    <w:rsid w:val="005A2A76"/>
    <w:rsid w:val="005A51F7"/>
    <w:rsid w:val="005A7AC0"/>
    <w:rsid w:val="005B546D"/>
    <w:rsid w:val="005C082C"/>
    <w:rsid w:val="005C44EF"/>
    <w:rsid w:val="005C5F86"/>
    <w:rsid w:val="005E103B"/>
    <w:rsid w:val="005E4C9B"/>
    <w:rsid w:val="005F7AED"/>
    <w:rsid w:val="005F7D51"/>
    <w:rsid w:val="00600958"/>
    <w:rsid w:val="00605983"/>
    <w:rsid w:val="00611E9D"/>
    <w:rsid w:val="006309F6"/>
    <w:rsid w:val="00634B3A"/>
    <w:rsid w:val="00635275"/>
    <w:rsid w:val="006401D9"/>
    <w:rsid w:val="00643C9B"/>
    <w:rsid w:val="00644662"/>
    <w:rsid w:val="0066049B"/>
    <w:rsid w:val="0066328F"/>
    <w:rsid w:val="006757DA"/>
    <w:rsid w:val="00677027"/>
    <w:rsid w:val="00680607"/>
    <w:rsid w:val="0068371B"/>
    <w:rsid w:val="0069027A"/>
    <w:rsid w:val="00692CF9"/>
    <w:rsid w:val="00695AAB"/>
    <w:rsid w:val="006A2051"/>
    <w:rsid w:val="006A6FB4"/>
    <w:rsid w:val="006B1619"/>
    <w:rsid w:val="006B3418"/>
    <w:rsid w:val="006B52BA"/>
    <w:rsid w:val="006D0485"/>
    <w:rsid w:val="006D2F35"/>
    <w:rsid w:val="006E590B"/>
    <w:rsid w:val="00704E8F"/>
    <w:rsid w:val="00706052"/>
    <w:rsid w:val="00707C3E"/>
    <w:rsid w:val="00711A6F"/>
    <w:rsid w:val="007244E5"/>
    <w:rsid w:val="00725DDF"/>
    <w:rsid w:val="007276E0"/>
    <w:rsid w:val="007313B2"/>
    <w:rsid w:val="00745B3F"/>
    <w:rsid w:val="007461A0"/>
    <w:rsid w:val="00746457"/>
    <w:rsid w:val="0074740D"/>
    <w:rsid w:val="0075275B"/>
    <w:rsid w:val="007666AE"/>
    <w:rsid w:val="00772084"/>
    <w:rsid w:val="007874A8"/>
    <w:rsid w:val="00794B0D"/>
    <w:rsid w:val="00794F6B"/>
    <w:rsid w:val="00797BC3"/>
    <w:rsid w:val="007A4C15"/>
    <w:rsid w:val="007A6B66"/>
    <w:rsid w:val="007B4501"/>
    <w:rsid w:val="007B6FF9"/>
    <w:rsid w:val="007C3EF9"/>
    <w:rsid w:val="007C70E6"/>
    <w:rsid w:val="007D1A53"/>
    <w:rsid w:val="007D2795"/>
    <w:rsid w:val="007D50F1"/>
    <w:rsid w:val="007D55E9"/>
    <w:rsid w:val="007E0C0C"/>
    <w:rsid w:val="007F787F"/>
    <w:rsid w:val="00802F7C"/>
    <w:rsid w:val="00803456"/>
    <w:rsid w:val="008036DB"/>
    <w:rsid w:val="00810BDC"/>
    <w:rsid w:val="00811D56"/>
    <w:rsid w:val="008208AB"/>
    <w:rsid w:val="0082381E"/>
    <w:rsid w:val="00827D8B"/>
    <w:rsid w:val="00836D61"/>
    <w:rsid w:val="00837F5F"/>
    <w:rsid w:val="008418D9"/>
    <w:rsid w:val="00843554"/>
    <w:rsid w:val="00845E6B"/>
    <w:rsid w:val="00857FF8"/>
    <w:rsid w:val="008706F6"/>
    <w:rsid w:val="00872016"/>
    <w:rsid w:val="00872F17"/>
    <w:rsid w:val="00874157"/>
    <w:rsid w:val="00874FA6"/>
    <w:rsid w:val="00877548"/>
    <w:rsid w:val="00877994"/>
    <w:rsid w:val="008869AA"/>
    <w:rsid w:val="008942EA"/>
    <w:rsid w:val="008A63AC"/>
    <w:rsid w:val="008B6995"/>
    <w:rsid w:val="008C0E0A"/>
    <w:rsid w:val="008D1BC3"/>
    <w:rsid w:val="008D2908"/>
    <w:rsid w:val="008D3329"/>
    <w:rsid w:val="008D3C10"/>
    <w:rsid w:val="008D78E4"/>
    <w:rsid w:val="008E603C"/>
    <w:rsid w:val="008F59A8"/>
    <w:rsid w:val="00904CF0"/>
    <w:rsid w:val="00907E30"/>
    <w:rsid w:val="00914B84"/>
    <w:rsid w:val="0092218F"/>
    <w:rsid w:val="009247D5"/>
    <w:rsid w:val="009265C7"/>
    <w:rsid w:val="0092725E"/>
    <w:rsid w:val="009358F5"/>
    <w:rsid w:val="0093796D"/>
    <w:rsid w:val="00937AFD"/>
    <w:rsid w:val="0094651C"/>
    <w:rsid w:val="00970D6E"/>
    <w:rsid w:val="00971885"/>
    <w:rsid w:val="009815F2"/>
    <w:rsid w:val="009A7D39"/>
    <w:rsid w:val="009D0680"/>
    <w:rsid w:val="009E369F"/>
    <w:rsid w:val="009F0176"/>
    <w:rsid w:val="009F311F"/>
    <w:rsid w:val="00A03279"/>
    <w:rsid w:val="00A03C26"/>
    <w:rsid w:val="00A1332A"/>
    <w:rsid w:val="00A15A1F"/>
    <w:rsid w:val="00A16BDD"/>
    <w:rsid w:val="00A24DAB"/>
    <w:rsid w:val="00A26A5A"/>
    <w:rsid w:val="00A34F4D"/>
    <w:rsid w:val="00A37C19"/>
    <w:rsid w:val="00A43970"/>
    <w:rsid w:val="00A463E1"/>
    <w:rsid w:val="00A55E96"/>
    <w:rsid w:val="00A74EF6"/>
    <w:rsid w:val="00A76898"/>
    <w:rsid w:val="00A8283C"/>
    <w:rsid w:val="00A8707D"/>
    <w:rsid w:val="00A91F23"/>
    <w:rsid w:val="00A976C7"/>
    <w:rsid w:val="00AA67B1"/>
    <w:rsid w:val="00AD16EB"/>
    <w:rsid w:val="00AD1BB0"/>
    <w:rsid w:val="00AE2749"/>
    <w:rsid w:val="00AE621F"/>
    <w:rsid w:val="00AF038E"/>
    <w:rsid w:val="00B00791"/>
    <w:rsid w:val="00B22D23"/>
    <w:rsid w:val="00B24123"/>
    <w:rsid w:val="00B269BF"/>
    <w:rsid w:val="00B31F31"/>
    <w:rsid w:val="00B35285"/>
    <w:rsid w:val="00B41B6D"/>
    <w:rsid w:val="00B42222"/>
    <w:rsid w:val="00B45DED"/>
    <w:rsid w:val="00B524EA"/>
    <w:rsid w:val="00B65257"/>
    <w:rsid w:val="00B75FE8"/>
    <w:rsid w:val="00B76CD8"/>
    <w:rsid w:val="00B80227"/>
    <w:rsid w:val="00BA5330"/>
    <w:rsid w:val="00BB0007"/>
    <w:rsid w:val="00BD1B98"/>
    <w:rsid w:val="00BD6FFC"/>
    <w:rsid w:val="00BF19CA"/>
    <w:rsid w:val="00BF2642"/>
    <w:rsid w:val="00BF4612"/>
    <w:rsid w:val="00C06B9E"/>
    <w:rsid w:val="00C10A80"/>
    <w:rsid w:val="00C175DE"/>
    <w:rsid w:val="00C17F11"/>
    <w:rsid w:val="00C228A5"/>
    <w:rsid w:val="00C25C48"/>
    <w:rsid w:val="00C36B50"/>
    <w:rsid w:val="00C52AF5"/>
    <w:rsid w:val="00C53126"/>
    <w:rsid w:val="00C575C6"/>
    <w:rsid w:val="00C66758"/>
    <w:rsid w:val="00C92056"/>
    <w:rsid w:val="00CA1895"/>
    <w:rsid w:val="00CA6D6F"/>
    <w:rsid w:val="00CB0B20"/>
    <w:rsid w:val="00CB4542"/>
    <w:rsid w:val="00CB4863"/>
    <w:rsid w:val="00CC1A72"/>
    <w:rsid w:val="00CC5D58"/>
    <w:rsid w:val="00CC6ECD"/>
    <w:rsid w:val="00CD55BF"/>
    <w:rsid w:val="00CE2733"/>
    <w:rsid w:val="00CE51FD"/>
    <w:rsid w:val="00CE5322"/>
    <w:rsid w:val="00CE7939"/>
    <w:rsid w:val="00CF5A46"/>
    <w:rsid w:val="00D00745"/>
    <w:rsid w:val="00D0278D"/>
    <w:rsid w:val="00D12AFC"/>
    <w:rsid w:val="00D16FB9"/>
    <w:rsid w:val="00D35070"/>
    <w:rsid w:val="00D43594"/>
    <w:rsid w:val="00D458A7"/>
    <w:rsid w:val="00D45A9D"/>
    <w:rsid w:val="00D51680"/>
    <w:rsid w:val="00D52E07"/>
    <w:rsid w:val="00D53FA7"/>
    <w:rsid w:val="00D547ED"/>
    <w:rsid w:val="00D60CA8"/>
    <w:rsid w:val="00D6336B"/>
    <w:rsid w:val="00D64694"/>
    <w:rsid w:val="00D67F36"/>
    <w:rsid w:val="00D7023E"/>
    <w:rsid w:val="00D77DEE"/>
    <w:rsid w:val="00D80B0F"/>
    <w:rsid w:val="00D80E52"/>
    <w:rsid w:val="00D82640"/>
    <w:rsid w:val="00D875CD"/>
    <w:rsid w:val="00D91722"/>
    <w:rsid w:val="00D94C27"/>
    <w:rsid w:val="00DA1A6B"/>
    <w:rsid w:val="00DA3DFF"/>
    <w:rsid w:val="00DB0BA3"/>
    <w:rsid w:val="00DC7F2F"/>
    <w:rsid w:val="00DD1A30"/>
    <w:rsid w:val="00DF23BD"/>
    <w:rsid w:val="00DF3329"/>
    <w:rsid w:val="00DF78FA"/>
    <w:rsid w:val="00E15649"/>
    <w:rsid w:val="00E157C8"/>
    <w:rsid w:val="00E1721F"/>
    <w:rsid w:val="00E17C05"/>
    <w:rsid w:val="00E220B0"/>
    <w:rsid w:val="00E33E5A"/>
    <w:rsid w:val="00E42B5A"/>
    <w:rsid w:val="00E5228E"/>
    <w:rsid w:val="00E54284"/>
    <w:rsid w:val="00E569CE"/>
    <w:rsid w:val="00E60E88"/>
    <w:rsid w:val="00E644CF"/>
    <w:rsid w:val="00E7004E"/>
    <w:rsid w:val="00E76B3C"/>
    <w:rsid w:val="00E81098"/>
    <w:rsid w:val="00E82AD3"/>
    <w:rsid w:val="00E937F8"/>
    <w:rsid w:val="00E949E8"/>
    <w:rsid w:val="00EA5AEA"/>
    <w:rsid w:val="00EB1AF2"/>
    <w:rsid w:val="00EB1F4B"/>
    <w:rsid w:val="00EB2304"/>
    <w:rsid w:val="00EB24D5"/>
    <w:rsid w:val="00EB4BE9"/>
    <w:rsid w:val="00EC4F98"/>
    <w:rsid w:val="00EC5D10"/>
    <w:rsid w:val="00ED2724"/>
    <w:rsid w:val="00EF0CAF"/>
    <w:rsid w:val="00EF1522"/>
    <w:rsid w:val="00EF6ED6"/>
    <w:rsid w:val="00F04105"/>
    <w:rsid w:val="00F046AE"/>
    <w:rsid w:val="00F04745"/>
    <w:rsid w:val="00F32341"/>
    <w:rsid w:val="00F32D08"/>
    <w:rsid w:val="00F407A0"/>
    <w:rsid w:val="00F419AD"/>
    <w:rsid w:val="00F44324"/>
    <w:rsid w:val="00F56323"/>
    <w:rsid w:val="00F738AA"/>
    <w:rsid w:val="00F8110C"/>
    <w:rsid w:val="00F860B8"/>
    <w:rsid w:val="00F872F6"/>
    <w:rsid w:val="00FA7199"/>
    <w:rsid w:val="00FA7AA8"/>
    <w:rsid w:val="00FB6825"/>
    <w:rsid w:val="00FC59B7"/>
    <w:rsid w:val="00FC5C14"/>
    <w:rsid w:val="00FD690B"/>
    <w:rsid w:val="00FE07E6"/>
    <w:rsid w:val="00FE7DEC"/>
    <w:rsid w:val="00FF1D7C"/>
    <w:rsid w:val="00FF1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8711838"/>
  <w15:chartTrackingRefBased/>
  <w15:docId w15:val="{6CC81060-9EC5-4ECA-91C3-75846ED752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787F"/>
    <w:rPr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F787F"/>
    <w:pPr>
      <w:keepNext/>
      <w:outlineLvl w:val="0"/>
    </w:pPr>
    <w:rPr>
      <w:sz w:val="24"/>
      <w:szCs w:val="24"/>
      <w:lang w:val="sk-SK"/>
    </w:rPr>
  </w:style>
  <w:style w:type="paragraph" w:styleId="Nadpis2">
    <w:name w:val="heading 2"/>
    <w:basedOn w:val="Normlny"/>
    <w:next w:val="Normlny"/>
    <w:link w:val="Nadpis2Char"/>
    <w:qFormat/>
    <w:rsid w:val="007F787F"/>
    <w:pPr>
      <w:keepNext/>
      <w:jc w:val="center"/>
      <w:outlineLvl w:val="1"/>
    </w:pPr>
    <w:rPr>
      <w:b/>
      <w:bCs/>
      <w:sz w:val="32"/>
      <w:szCs w:val="32"/>
      <w:lang w:val="sk-SK"/>
    </w:rPr>
  </w:style>
  <w:style w:type="paragraph" w:styleId="Nadpis3">
    <w:name w:val="heading 3"/>
    <w:basedOn w:val="Normlny"/>
    <w:next w:val="Normlny"/>
    <w:link w:val="Nadpis3Char"/>
    <w:qFormat/>
    <w:rsid w:val="007F787F"/>
    <w:pPr>
      <w:keepNext/>
      <w:outlineLvl w:val="2"/>
    </w:pPr>
    <w:rPr>
      <w:b/>
      <w:bCs/>
      <w:sz w:val="24"/>
      <w:szCs w:val="24"/>
      <w:lang w:val="sk-SK"/>
    </w:rPr>
  </w:style>
  <w:style w:type="paragraph" w:styleId="Nadpis4">
    <w:name w:val="heading 4"/>
    <w:basedOn w:val="Normlny"/>
    <w:next w:val="Normlny"/>
    <w:link w:val="Nadpis4Char"/>
    <w:qFormat/>
    <w:rsid w:val="007F787F"/>
    <w:pPr>
      <w:keepNext/>
      <w:jc w:val="center"/>
      <w:outlineLvl w:val="3"/>
    </w:pPr>
    <w:rPr>
      <w:b/>
      <w:bCs/>
      <w:sz w:val="24"/>
      <w:szCs w:val="24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73BD"/>
    <w:rPr>
      <w:rFonts w:ascii="Cambria" w:hAnsi="Cambria" w:cs="Cambria"/>
      <w:b/>
      <w:bCs/>
      <w:kern w:val="32"/>
      <w:sz w:val="32"/>
      <w:szCs w:val="32"/>
      <w:lang w:val="cs-CZ" w:eastAsia="x-none"/>
    </w:rPr>
  </w:style>
  <w:style w:type="character" w:customStyle="1" w:styleId="Nadpis2Char">
    <w:name w:val="Nadpis 2 Char"/>
    <w:link w:val="Nadpis2"/>
    <w:semiHidden/>
    <w:locked/>
    <w:rsid w:val="001A73BD"/>
    <w:rPr>
      <w:rFonts w:ascii="Cambria" w:hAnsi="Cambria" w:cs="Cambria"/>
      <w:b/>
      <w:bCs/>
      <w:i/>
      <w:iCs/>
      <w:sz w:val="28"/>
      <w:szCs w:val="28"/>
      <w:lang w:val="cs-CZ" w:eastAsia="x-none"/>
    </w:rPr>
  </w:style>
  <w:style w:type="character" w:customStyle="1" w:styleId="Nadpis3Char">
    <w:name w:val="Nadpis 3 Char"/>
    <w:link w:val="Nadpis3"/>
    <w:semiHidden/>
    <w:locked/>
    <w:rsid w:val="001A73BD"/>
    <w:rPr>
      <w:rFonts w:ascii="Cambria" w:hAnsi="Cambria" w:cs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link w:val="Nadpis4"/>
    <w:semiHidden/>
    <w:locked/>
    <w:rsid w:val="001A73BD"/>
    <w:rPr>
      <w:rFonts w:ascii="Calibri" w:hAnsi="Calibri" w:cs="Calibri"/>
      <w:b/>
      <w:bCs/>
      <w:sz w:val="28"/>
      <w:szCs w:val="28"/>
      <w:lang w:val="cs-CZ" w:eastAsia="x-none"/>
    </w:rPr>
  </w:style>
  <w:style w:type="paragraph" w:styleId="Zkladntext">
    <w:name w:val="Body Text"/>
    <w:basedOn w:val="Normlny"/>
    <w:link w:val="ZkladntextChar"/>
    <w:rsid w:val="007F787F"/>
    <w:pPr>
      <w:jc w:val="both"/>
    </w:pPr>
    <w:rPr>
      <w:sz w:val="24"/>
      <w:szCs w:val="24"/>
      <w:lang w:val="sk-SK"/>
    </w:rPr>
  </w:style>
  <w:style w:type="character" w:customStyle="1" w:styleId="ZkladntextChar">
    <w:name w:val="Základný text Char"/>
    <w:link w:val="Zkladntext"/>
    <w:semiHidden/>
    <w:locked/>
    <w:rsid w:val="001A73BD"/>
    <w:rPr>
      <w:rFonts w:cs="Times New Roman"/>
      <w:lang w:val="cs-CZ" w:eastAsia="x-none"/>
    </w:rPr>
  </w:style>
  <w:style w:type="paragraph" w:styleId="Zarkazkladnhotextu">
    <w:name w:val="Body Text Indent"/>
    <w:basedOn w:val="Normlny"/>
    <w:link w:val="ZarkazkladnhotextuChar"/>
    <w:rsid w:val="007F787F"/>
    <w:pPr>
      <w:ind w:left="780"/>
      <w:jc w:val="both"/>
    </w:pPr>
    <w:rPr>
      <w:sz w:val="24"/>
      <w:szCs w:val="24"/>
      <w:lang w:val="sk-SK"/>
    </w:rPr>
  </w:style>
  <w:style w:type="character" w:customStyle="1" w:styleId="ZarkazkladnhotextuChar">
    <w:name w:val="Zarážka základného textu Char"/>
    <w:link w:val="Zarkazkladnhotextu"/>
    <w:semiHidden/>
    <w:locked/>
    <w:rsid w:val="001A73BD"/>
    <w:rPr>
      <w:rFonts w:cs="Times New Roman"/>
      <w:lang w:val="cs-CZ" w:eastAsia="x-none"/>
    </w:rPr>
  </w:style>
  <w:style w:type="paragraph" w:styleId="Nzov">
    <w:name w:val="Title"/>
    <w:basedOn w:val="Normlny"/>
    <w:link w:val="NzovChar"/>
    <w:qFormat/>
    <w:rsid w:val="007F787F"/>
    <w:pPr>
      <w:jc w:val="center"/>
    </w:pPr>
    <w:rPr>
      <w:b/>
      <w:bCs/>
      <w:sz w:val="28"/>
      <w:szCs w:val="28"/>
      <w:lang w:val="sk-SK"/>
    </w:rPr>
  </w:style>
  <w:style w:type="character" w:customStyle="1" w:styleId="NzovChar">
    <w:name w:val="Názov Char"/>
    <w:link w:val="Nzov"/>
    <w:locked/>
    <w:rsid w:val="001A73BD"/>
    <w:rPr>
      <w:rFonts w:ascii="Cambria" w:hAnsi="Cambria" w:cs="Cambria"/>
      <w:b/>
      <w:bCs/>
      <w:kern w:val="28"/>
      <w:sz w:val="32"/>
      <w:szCs w:val="32"/>
      <w:lang w:val="cs-CZ" w:eastAsia="x-none"/>
    </w:rPr>
  </w:style>
  <w:style w:type="paragraph" w:styleId="Hlavika">
    <w:name w:val="header"/>
    <w:basedOn w:val="Normlny"/>
    <w:link w:val="HlavikaChar"/>
    <w:rsid w:val="007F78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semiHidden/>
    <w:locked/>
    <w:rsid w:val="001A73BD"/>
    <w:rPr>
      <w:rFonts w:cs="Times New Roman"/>
      <w:lang w:val="cs-CZ" w:eastAsia="x-none"/>
    </w:rPr>
  </w:style>
  <w:style w:type="paragraph" w:styleId="Pta">
    <w:name w:val="footer"/>
    <w:basedOn w:val="Normlny"/>
    <w:link w:val="PtaChar"/>
    <w:rsid w:val="007F787F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1A73BD"/>
    <w:rPr>
      <w:rFonts w:cs="Times New Roman"/>
      <w:lang w:val="cs-CZ" w:eastAsia="x-none"/>
    </w:rPr>
  </w:style>
  <w:style w:type="character" w:styleId="slostrany">
    <w:name w:val="page number"/>
    <w:rsid w:val="007F787F"/>
    <w:rPr>
      <w:rFonts w:cs="Times New Roman"/>
    </w:rPr>
  </w:style>
  <w:style w:type="paragraph" w:styleId="truktradokumentu">
    <w:name w:val="Document Map"/>
    <w:basedOn w:val="Normlny"/>
    <w:link w:val="truktradokumentuChar"/>
    <w:semiHidden/>
    <w:rsid w:val="007F787F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semiHidden/>
    <w:locked/>
    <w:rsid w:val="001A73BD"/>
    <w:rPr>
      <w:rFonts w:cs="Times New Roman"/>
      <w:sz w:val="2"/>
      <w:szCs w:val="2"/>
      <w:lang w:val="cs-CZ" w:eastAsia="x-none"/>
    </w:rPr>
  </w:style>
  <w:style w:type="table" w:styleId="Mriekatabuky">
    <w:name w:val="Table Grid"/>
    <w:basedOn w:val="Normlnatabuka"/>
    <w:rsid w:val="004B164F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237C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237C7F"/>
    <w:rPr>
      <w:rFonts w:ascii="Segoe UI" w:hAnsi="Segoe UI" w:cs="Segoe UI"/>
      <w:sz w:val="18"/>
      <w:szCs w:val="18"/>
      <w:lang w:val="cs-CZ"/>
    </w:rPr>
  </w:style>
  <w:style w:type="paragraph" w:styleId="Odsekzoznamu">
    <w:name w:val="List Paragraph"/>
    <w:basedOn w:val="Normlny"/>
    <w:uiPriority w:val="34"/>
    <w:qFormat/>
    <w:rsid w:val="00937AFD"/>
    <w:pPr>
      <w:ind w:left="708"/>
    </w:pPr>
  </w:style>
  <w:style w:type="character" w:styleId="Odkaznakomentr">
    <w:name w:val="annotation reference"/>
    <w:rsid w:val="00397CA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397CAB"/>
  </w:style>
  <w:style w:type="character" w:customStyle="1" w:styleId="TextkomentraChar">
    <w:name w:val="Text komentára Char"/>
    <w:link w:val="Textkomentra"/>
    <w:rsid w:val="00397CAB"/>
    <w:rPr>
      <w:lang w:val="cs-CZ"/>
    </w:rPr>
  </w:style>
  <w:style w:type="paragraph" w:styleId="Predmetkomentra">
    <w:name w:val="annotation subject"/>
    <w:basedOn w:val="Textkomentra"/>
    <w:next w:val="Textkomentra"/>
    <w:link w:val="PredmetkomentraChar"/>
    <w:rsid w:val="00397CAB"/>
    <w:rPr>
      <w:b/>
      <w:bCs/>
    </w:rPr>
  </w:style>
  <w:style w:type="character" w:customStyle="1" w:styleId="PredmetkomentraChar">
    <w:name w:val="Predmet komentára Char"/>
    <w:link w:val="Predmetkomentra"/>
    <w:rsid w:val="00397CAB"/>
    <w:rPr>
      <w:b/>
      <w:bCs/>
      <w:lang w:val="cs-CZ"/>
    </w:rPr>
  </w:style>
  <w:style w:type="paragraph" w:styleId="Revzia">
    <w:name w:val="Revision"/>
    <w:hidden/>
    <w:uiPriority w:val="99"/>
    <w:semiHidden/>
    <w:rsid w:val="00136EF1"/>
    <w:rPr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0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bb153f8-a385-4da1-9a2f-a45c2c62cf8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DF08F9588DC954E95C7F649DCA9DC91" ma:contentTypeVersion="14" ma:contentTypeDescription="Create a new document." ma:contentTypeScope="" ma:versionID="1e1db920fad8718306e7a4fa52a145a7">
  <xsd:schema xmlns:xsd="http://www.w3.org/2001/XMLSchema" xmlns:xs="http://www.w3.org/2001/XMLSchema" xmlns:p="http://schemas.microsoft.com/office/2006/metadata/properties" xmlns:ns3="7bb153f8-a385-4da1-9a2f-a45c2c62cf84" xmlns:ns4="2f88f473-30ce-42fa-a659-9999571ff305" targetNamespace="http://schemas.microsoft.com/office/2006/metadata/properties" ma:root="true" ma:fieldsID="22520e63ec84d8feeb888d7b176b0353" ns3:_="" ns4:_="">
    <xsd:import namespace="7bb153f8-a385-4da1-9a2f-a45c2c62cf84"/>
    <xsd:import namespace="2f88f473-30ce-42fa-a659-9999571ff30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SystemTags" minOccurs="0"/>
                <xsd:element ref="ns3:MediaServiceOCR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b153f8-a385-4da1-9a2f-a45c2c62cf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ystemTags" ma:index="18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1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88f473-30ce-42fa-a659-9999571ff30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FAE2C8-F31E-4130-B1B5-C91EB57930C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schemas.microsoft.com/office/2006/metadata/properties"/>
    <ds:schemaRef ds:uri="7bb153f8-a385-4da1-9a2f-a45c2c62cf84"/>
    <ds:schemaRef ds:uri="2f88f473-30ce-42fa-a659-9999571ff305"/>
    <ds:schemaRef ds:uri="http://www.w3.org/XML/1998/namespace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AF349710-4B63-402C-A59E-AFD5C38C06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9623958-4C90-42C0-B830-3A1180F8E6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bb153f8-a385-4da1-9a2f-a45c2c62cf84"/>
    <ds:schemaRef ds:uri="2f88f473-30ce-42fa-a659-9999571ff30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234E9B6-2BC2-4833-A6F6-3BACAE4E6D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1264</Words>
  <Characters>7208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6</vt:i4>
      </vt:variant>
    </vt:vector>
  </HeadingPairs>
  <TitlesOfParts>
    <vt:vector size="7" baseType="lpstr">
      <vt:lpstr>Návrh zo dňa 12</vt:lpstr>
      <vt:lpstr>    K O N T R A K T</vt:lpstr>
      <vt:lpstr>        Zadávateľ:			Ministerstvo životného prostredia Slovenskej republiky</vt:lpstr>
      <vt:lpstr>        Sídlo:				Nám. Ľ. Štúra č. 1, 812 35 Bratislava 1</vt:lpstr>
      <vt:lpstr>        Riešiteľ:			Výskumný ústav vodného hospodárstva </vt:lpstr>
      <vt:lpstr>        Sídlo:				Nábr. arm. gen. L. Svobodu č. 5, 812 49 Bratislava 1</vt:lpstr>
      <vt:lpstr>Zriaďovateľ:			Ministerstvo životného prostredia Slovenskej republiky</vt:lpstr>
    </vt:vector>
  </TitlesOfParts>
  <Company>SHMÚ Bratislava</Company>
  <LinksUpToDate>false</LinksUpToDate>
  <CharactersWithSpaces>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zo dňa 12</dc:title>
  <dc:subject/>
  <dc:creator>Ľudmila Zeinová</dc:creator>
  <cp:keywords/>
  <dc:description/>
  <cp:lastModifiedBy>Rusňák Marek</cp:lastModifiedBy>
  <cp:revision>13</cp:revision>
  <cp:lastPrinted>2023-06-21T11:33:00Z</cp:lastPrinted>
  <dcterms:created xsi:type="dcterms:W3CDTF">2025-11-19T09:52:00Z</dcterms:created>
  <dcterms:modified xsi:type="dcterms:W3CDTF">2025-12-08T14:30:00Z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0x0101007DF08F9588DC954E95C7F649DCA9DC91</vt:lpwstr>
  </property>
</Properties>
</file>